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keepNext w:val="0"/>
        <w:keepLines w:val="0"/>
        <w:pageBreakBefore w:val="0"/>
        <w:widowControl/>
        <w:kinsoku/>
        <w:wordWrap/>
        <w:overflowPunct/>
        <w:topLinePunct w:val="0"/>
        <w:autoSpaceDE/>
        <w:autoSpaceDN/>
        <w:bidi w:val="0"/>
        <w:adjustRightInd/>
        <w:snapToGrid/>
        <w:spacing w:line="700" w:lineRule="exact"/>
        <w:jc w:val="center"/>
        <w:textAlignment w:val="baseline"/>
        <w:rPr>
          <w:rStyle w:val="45"/>
          <w:rFonts w:hint="eastAsia" w:ascii="宋体" w:hAnsi="宋体" w:eastAsia="宋体" w:cs="宋体"/>
          <w:b/>
          <w:bCs/>
          <w:i w:val="0"/>
          <w:caps w:val="0"/>
          <w:color w:val="auto"/>
          <w:spacing w:val="0"/>
          <w:w w:val="100"/>
          <w:kern w:val="0"/>
          <w:sz w:val="44"/>
          <w:szCs w:val="44"/>
          <w:highlight w:val="none"/>
          <w:lang w:val="en-US" w:eastAsia="zh-CN" w:bidi="ar-SA"/>
        </w:rPr>
      </w:pPr>
    </w:p>
    <w:p>
      <w:pPr>
        <w:pStyle w:val="17"/>
        <w:keepNext w:val="0"/>
        <w:keepLines w:val="0"/>
        <w:pageBreakBefore w:val="0"/>
        <w:widowControl/>
        <w:kinsoku/>
        <w:wordWrap/>
        <w:overflowPunct/>
        <w:topLinePunct w:val="0"/>
        <w:autoSpaceDE/>
        <w:autoSpaceDN/>
        <w:bidi w:val="0"/>
        <w:adjustRightInd/>
        <w:snapToGrid/>
        <w:spacing w:line="700" w:lineRule="exact"/>
        <w:jc w:val="center"/>
        <w:textAlignment w:val="baseline"/>
        <w:rPr>
          <w:rFonts w:hint="eastAsia" w:ascii="宋体" w:hAnsi="宋体" w:eastAsia="宋体" w:cs="宋体"/>
          <w:b/>
          <w:bCs/>
          <w:color w:val="000000" w:themeColor="text1"/>
          <w:sz w:val="44"/>
          <w:szCs w:val="44"/>
          <w:highlight w:val="none"/>
          <w14:textFill>
            <w14:solidFill>
              <w14:schemeClr w14:val="tx1"/>
            </w14:solidFill>
          </w14:textFill>
        </w:rPr>
      </w:pPr>
      <w:r>
        <w:rPr>
          <w:rStyle w:val="45"/>
          <w:rFonts w:hint="eastAsia" w:hAnsi="宋体" w:cs="宋体"/>
          <w:b/>
          <w:bCs/>
          <w:i w:val="0"/>
          <w:caps w:val="0"/>
          <w:color w:val="auto"/>
          <w:spacing w:val="0"/>
          <w:w w:val="100"/>
          <w:kern w:val="0"/>
          <w:sz w:val="44"/>
          <w:szCs w:val="44"/>
          <w:highlight w:val="none"/>
          <w:lang w:val="en-US" w:eastAsia="zh-CN" w:bidi="ar-SA"/>
        </w:rPr>
        <w:t>昆明市第一中学三号教学楼改造工程设计服务项目</w:t>
      </w:r>
    </w:p>
    <w:p>
      <w:pPr>
        <w:pStyle w:val="17"/>
        <w:spacing w:line="360" w:lineRule="auto"/>
        <w:jc w:val="center"/>
        <w:rPr>
          <w:rFonts w:hint="eastAsia" w:ascii="宋体" w:hAnsi="宋体" w:eastAsia="宋体" w:cs="宋体"/>
          <w:b/>
          <w:bCs/>
          <w:color w:val="000000" w:themeColor="text1"/>
          <w:sz w:val="84"/>
          <w:szCs w:val="84"/>
          <w:highlight w:val="none"/>
          <w14:textFill>
            <w14:solidFill>
              <w14:schemeClr w14:val="tx1"/>
            </w14:solidFill>
          </w14:textFill>
        </w:rPr>
      </w:pPr>
    </w:p>
    <w:p>
      <w:pPr>
        <w:pStyle w:val="17"/>
        <w:spacing w:line="360" w:lineRule="auto"/>
        <w:jc w:val="center"/>
        <w:rPr>
          <w:rFonts w:hint="eastAsia" w:ascii="宋体" w:hAnsi="宋体" w:eastAsia="宋体" w:cs="宋体"/>
          <w:b/>
          <w:bCs/>
          <w:color w:val="000000" w:themeColor="text1"/>
          <w:sz w:val="84"/>
          <w:szCs w:val="84"/>
          <w:highlight w:val="none"/>
          <w:lang w:eastAsia="zh-CN"/>
          <w14:textFill>
            <w14:solidFill>
              <w14:schemeClr w14:val="tx1"/>
            </w14:solidFill>
          </w14:textFill>
        </w:rPr>
      </w:pPr>
    </w:p>
    <w:p>
      <w:pPr>
        <w:pStyle w:val="17"/>
        <w:spacing w:line="360" w:lineRule="auto"/>
        <w:jc w:val="center"/>
        <w:rPr>
          <w:rFonts w:hint="eastAsia" w:ascii="宋体" w:hAnsi="宋体" w:eastAsia="宋体" w:cs="宋体"/>
          <w:b/>
          <w:bCs/>
          <w:color w:val="000000" w:themeColor="text1"/>
          <w:sz w:val="84"/>
          <w:szCs w:val="84"/>
          <w:highlight w:val="none"/>
          <w14:textFill>
            <w14:solidFill>
              <w14:schemeClr w14:val="tx1"/>
            </w14:solidFill>
          </w14:textFill>
        </w:rPr>
      </w:pPr>
      <w:r>
        <w:rPr>
          <w:rFonts w:hint="eastAsia" w:ascii="宋体" w:hAnsi="宋体" w:eastAsia="宋体" w:cs="宋体"/>
          <w:b/>
          <w:bCs/>
          <w:color w:val="000000" w:themeColor="text1"/>
          <w:sz w:val="84"/>
          <w:szCs w:val="84"/>
          <w:highlight w:val="none"/>
          <w:lang w:eastAsia="zh-CN"/>
          <w14:textFill>
            <w14:solidFill>
              <w14:schemeClr w14:val="tx1"/>
            </w14:solidFill>
          </w14:textFill>
        </w:rPr>
        <w:t>比</w:t>
      </w:r>
      <w:r>
        <w:rPr>
          <w:rFonts w:hint="eastAsia" w:ascii="宋体" w:hAnsi="宋体" w:eastAsia="宋体" w:cs="宋体"/>
          <w:b/>
          <w:bCs/>
          <w:color w:val="000000" w:themeColor="text1"/>
          <w:sz w:val="84"/>
          <w:szCs w:val="8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84"/>
          <w:szCs w:val="84"/>
          <w:highlight w:val="none"/>
          <w:lang w:eastAsia="zh-CN"/>
          <w14:textFill>
            <w14:solidFill>
              <w14:schemeClr w14:val="tx1"/>
            </w14:solidFill>
          </w14:textFill>
        </w:rPr>
        <w:t>选</w:t>
      </w:r>
      <w:r>
        <w:rPr>
          <w:rFonts w:hint="eastAsia" w:ascii="宋体" w:hAnsi="宋体" w:eastAsia="宋体" w:cs="宋体"/>
          <w:b/>
          <w:bCs/>
          <w:color w:val="000000" w:themeColor="text1"/>
          <w:sz w:val="84"/>
          <w:szCs w:val="84"/>
          <w:highlight w:val="none"/>
          <w14:textFill>
            <w14:solidFill>
              <w14:schemeClr w14:val="tx1"/>
            </w14:solidFill>
          </w14:textFill>
        </w:rPr>
        <w:t xml:space="preserve"> 文 件</w:t>
      </w:r>
    </w:p>
    <w:p>
      <w:pPr>
        <w:pStyle w:val="17"/>
        <w:spacing w:line="360" w:lineRule="auto"/>
        <w:rPr>
          <w:rFonts w:hint="eastAsia" w:ascii="宋体" w:hAnsi="宋体" w:eastAsia="宋体" w:cs="宋体"/>
          <w:color w:val="000000" w:themeColor="text1"/>
          <w:highlight w:val="none"/>
          <w14:textFill>
            <w14:solidFill>
              <w14:schemeClr w14:val="tx1"/>
            </w14:solidFill>
          </w14:textFill>
        </w:rPr>
      </w:pPr>
    </w:p>
    <w:p>
      <w:pPr>
        <w:pStyle w:val="17"/>
        <w:spacing w:line="360" w:lineRule="auto"/>
        <w:jc w:val="center"/>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sz w:val="32"/>
          <w:szCs w:val="32"/>
          <w:highlight w:val="none"/>
          <w:lang w:eastAsia="zh-CN"/>
          <w14:textFill>
            <w14:solidFill>
              <w14:schemeClr w14:val="tx1"/>
            </w14:solidFill>
          </w14:textFill>
        </w:rPr>
        <w:t>采购</w:t>
      </w:r>
      <w:r>
        <w:rPr>
          <w:rFonts w:hint="eastAsia" w:ascii="宋体" w:hAnsi="宋体" w:eastAsia="宋体" w:cs="宋体"/>
          <w:b/>
          <w:bCs/>
          <w:color w:val="000000" w:themeColor="text1"/>
          <w:sz w:val="32"/>
          <w:szCs w:val="32"/>
          <w:highlight w:val="none"/>
          <w14:textFill>
            <w14:solidFill>
              <w14:schemeClr w14:val="tx1"/>
            </w14:solidFill>
          </w14:textFill>
        </w:rPr>
        <w:t>编号：</w:t>
      </w:r>
      <w:r>
        <w:rPr>
          <w:rFonts w:hint="eastAsia" w:ascii="宋体" w:hAnsi="宋体" w:eastAsia="宋体" w:cs="宋体"/>
          <w:b/>
          <w:bCs/>
          <w:color w:val="000000" w:themeColor="text1"/>
          <w:sz w:val="32"/>
          <w:szCs w:val="32"/>
          <w:highlight w:val="none"/>
          <w14:textFill>
            <w14:solidFill>
              <w14:schemeClr w14:val="tx1"/>
            </w14:solidFill>
          </w14:textFill>
        </w:rPr>
        <w:t>KMYZ0</w:t>
      </w:r>
      <w:r>
        <w:rPr>
          <w:rFonts w:hint="eastAsia" w:hAnsi="宋体" w:cs="宋体"/>
          <w:b/>
          <w:bCs/>
          <w:color w:val="000000" w:themeColor="text1"/>
          <w:sz w:val="32"/>
          <w:szCs w:val="32"/>
          <w:highlight w:val="none"/>
          <w:lang w:val="en-US" w:eastAsia="zh-CN"/>
          <w14:textFill>
            <w14:solidFill>
              <w14:schemeClr w14:val="tx1"/>
            </w14:solidFill>
          </w14:textFill>
        </w:rPr>
        <w:t>1</w:t>
      </w:r>
      <w:r>
        <w:rPr>
          <w:rFonts w:hint="eastAsia" w:ascii="宋体" w:hAnsi="宋体" w:eastAsia="宋体" w:cs="宋体"/>
          <w:b/>
          <w:bCs/>
          <w:color w:val="000000" w:themeColor="text1"/>
          <w:sz w:val="32"/>
          <w:szCs w:val="32"/>
          <w:highlight w:val="none"/>
          <w14:textFill>
            <w14:solidFill>
              <w14:schemeClr w14:val="tx1"/>
            </w14:solidFill>
          </w14:textFill>
        </w:rPr>
        <w:t>202</w:t>
      </w:r>
      <w:r>
        <w:rPr>
          <w:rFonts w:hint="eastAsia" w:hAnsi="宋体" w:cs="宋体"/>
          <w:b/>
          <w:bCs/>
          <w:color w:val="000000" w:themeColor="text1"/>
          <w:sz w:val="32"/>
          <w:szCs w:val="32"/>
          <w:highlight w:val="none"/>
          <w:lang w:val="en-US" w:eastAsia="zh-CN"/>
          <w14:textFill>
            <w14:solidFill>
              <w14:schemeClr w14:val="tx1"/>
            </w14:solidFill>
          </w14:textFill>
        </w:rPr>
        <w:t>4</w:t>
      </w:r>
      <w:r>
        <w:rPr>
          <w:rFonts w:hint="eastAsia" w:ascii="宋体" w:hAnsi="宋体" w:eastAsia="宋体" w:cs="宋体"/>
          <w:b/>
          <w:bCs/>
          <w:color w:val="000000" w:themeColor="text1"/>
          <w:sz w:val="32"/>
          <w:szCs w:val="32"/>
          <w:highlight w:val="none"/>
          <w14:textFill>
            <w14:solidFill>
              <w14:schemeClr w14:val="tx1"/>
            </w14:solidFill>
          </w14:textFill>
        </w:rPr>
        <w:t>0</w:t>
      </w:r>
      <w:r>
        <w:rPr>
          <w:rFonts w:hint="eastAsia" w:hAnsi="宋体" w:cs="宋体"/>
          <w:b/>
          <w:bCs/>
          <w:color w:val="000000" w:themeColor="text1"/>
          <w:sz w:val="32"/>
          <w:szCs w:val="32"/>
          <w:highlight w:val="none"/>
          <w:lang w:val="en-US" w:eastAsia="zh-CN"/>
          <w14:textFill>
            <w14:solidFill>
              <w14:schemeClr w14:val="tx1"/>
            </w14:solidFill>
          </w14:textFill>
        </w:rPr>
        <w:t>627</w:t>
      </w:r>
      <w:r>
        <w:rPr>
          <w:rFonts w:hint="eastAsia" w:ascii="宋体" w:hAnsi="宋体" w:eastAsia="宋体" w:cs="宋体"/>
          <w:b/>
          <w:bCs/>
          <w:color w:val="000000" w:themeColor="text1"/>
          <w:sz w:val="32"/>
          <w:szCs w:val="32"/>
          <w:highlight w:val="none"/>
          <w14:textFill>
            <w14:solidFill>
              <w14:schemeClr w14:val="tx1"/>
            </w14:solidFill>
          </w14:textFill>
        </w:rPr>
        <w:t>00</w:t>
      </w:r>
      <w:r>
        <w:rPr>
          <w:rFonts w:hint="eastAsia" w:hAnsi="宋体" w:cs="宋体"/>
          <w:b/>
          <w:bCs/>
          <w:color w:val="000000" w:themeColor="text1"/>
          <w:sz w:val="32"/>
          <w:szCs w:val="32"/>
          <w:highlight w:val="none"/>
          <w:lang w:val="en-US" w:eastAsia="zh-CN"/>
          <w14:textFill>
            <w14:solidFill>
              <w14:schemeClr w14:val="tx1"/>
            </w14:solidFill>
          </w14:textFill>
        </w:rPr>
        <w:t>4</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 xml:space="preserve"> </w:t>
      </w:r>
    </w:p>
    <w:p>
      <w:pPr>
        <w:pStyle w:val="17"/>
        <w:spacing w:line="360" w:lineRule="auto"/>
        <w:rPr>
          <w:rFonts w:hint="eastAsia" w:ascii="宋体" w:hAnsi="宋体" w:eastAsia="宋体" w:cs="宋体"/>
          <w:color w:val="000000" w:themeColor="text1"/>
          <w:highlight w:val="none"/>
          <w14:textFill>
            <w14:solidFill>
              <w14:schemeClr w14:val="tx1"/>
            </w14:solidFill>
          </w14:textFill>
        </w:rPr>
      </w:pPr>
    </w:p>
    <w:p>
      <w:pPr>
        <w:pStyle w:val="17"/>
        <w:spacing w:line="360" w:lineRule="auto"/>
        <w:rPr>
          <w:rFonts w:hint="eastAsia" w:ascii="宋体" w:hAnsi="宋体" w:eastAsia="宋体" w:cs="宋体"/>
          <w:b/>
          <w:bCs/>
          <w:color w:val="000000" w:themeColor="text1"/>
          <w:sz w:val="32"/>
          <w:highlight w:val="none"/>
          <w14:textFill>
            <w14:solidFill>
              <w14:schemeClr w14:val="tx1"/>
            </w14:solidFill>
          </w14:textFill>
        </w:rPr>
      </w:pPr>
    </w:p>
    <w:p>
      <w:pPr>
        <w:rPr>
          <w:rFonts w:hint="eastAsia" w:ascii="宋体" w:hAnsi="宋体" w:eastAsia="宋体" w:cs="宋体"/>
          <w:b/>
          <w:bCs/>
          <w:color w:val="000000" w:themeColor="text1"/>
          <w:sz w:val="32"/>
          <w:highlight w:val="none"/>
          <w14:textFill>
            <w14:solidFill>
              <w14:schemeClr w14:val="tx1"/>
            </w14:solidFill>
          </w14:textFill>
        </w:rPr>
      </w:pPr>
    </w:p>
    <w:p>
      <w:pPr>
        <w:rPr>
          <w:rFonts w:hint="eastAsia" w:ascii="宋体" w:hAnsi="宋体" w:eastAsia="宋体" w:cs="宋体"/>
          <w:color w:val="000000" w:themeColor="text1"/>
          <w:highlight w:val="none"/>
          <w14:textFill>
            <w14:solidFill>
              <w14:schemeClr w14:val="tx1"/>
            </w14:solidFill>
          </w14:textFill>
        </w:rPr>
      </w:pPr>
    </w:p>
    <w:p>
      <w:pPr>
        <w:pStyle w:val="13"/>
        <w:rPr>
          <w:rFonts w:hint="eastAsia" w:ascii="宋体" w:hAnsi="宋体" w:eastAsia="宋体" w:cs="宋体"/>
          <w:color w:val="000000" w:themeColor="text1"/>
          <w:highlight w:val="none"/>
          <w14:textFill>
            <w14:solidFill>
              <w14:schemeClr w14:val="tx1"/>
            </w14:solidFill>
          </w14:textFill>
        </w:rPr>
      </w:pPr>
    </w:p>
    <w:p>
      <w:pPr>
        <w:pStyle w:val="14"/>
        <w:rPr>
          <w:rFonts w:hint="eastAsia"/>
          <w:highlight w:val="none"/>
        </w:rPr>
      </w:pPr>
    </w:p>
    <w:p>
      <w:pPr>
        <w:pStyle w:val="13"/>
        <w:ind w:firstLine="480"/>
        <w:rPr>
          <w:rFonts w:hint="eastAsia" w:ascii="宋体" w:hAnsi="宋体" w:eastAsia="宋体" w:cs="宋体"/>
          <w:color w:val="000000" w:themeColor="text1"/>
          <w:highlight w:val="none"/>
          <w14:textFill>
            <w14:solidFill>
              <w14:schemeClr w14:val="tx1"/>
            </w14:solidFill>
          </w14:textFill>
        </w:rPr>
      </w:pPr>
    </w:p>
    <w:p>
      <w:pPr>
        <w:pStyle w:val="14"/>
        <w:rPr>
          <w:rFonts w:hint="eastAsia" w:ascii="宋体" w:hAnsi="宋体" w:eastAsia="宋体" w:cs="宋体"/>
          <w:highlight w:val="none"/>
        </w:rPr>
      </w:pPr>
    </w:p>
    <w:p>
      <w:pPr>
        <w:pStyle w:val="17"/>
        <w:spacing w:line="360" w:lineRule="auto"/>
        <w:rPr>
          <w:rFonts w:hint="eastAsia" w:ascii="宋体" w:hAnsi="宋体" w:eastAsia="宋体" w:cs="宋体"/>
          <w:b/>
          <w:bCs/>
          <w:color w:val="000000" w:themeColor="text1"/>
          <w:sz w:val="32"/>
          <w:highlight w:val="none"/>
          <w14:textFill>
            <w14:solidFill>
              <w14:schemeClr w14:val="tx1"/>
            </w14:solidFill>
          </w14:textFill>
        </w:rPr>
      </w:pPr>
    </w:p>
    <w:p>
      <w:pPr>
        <w:pStyle w:val="17"/>
        <w:spacing w:line="360" w:lineRule="auto"/>
        <w:ind w:left="0" w:leftChars="0" w:firstLine="2329" w:firstLineChars="725"/>
        <w:rPr>
          <w:rFonts w:hint="eastAsia" w:ascii="宋体" w:hAnsi="宋体" w:eastAsia="宋体" w:cs="宋体"/>
          <w:b/>
          <w:color w:val="000000" w:themeColor="text1"/>
          <w:spacing w:val="-4"/>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lang w:eastAsia="zh-CN"/>
          <w14:textFill>
            <w14:solidFill>
              <w14:schemeClr w14:val="tx1"/>
            </w14:solidFill>
          </w14:textFill>
        </w:rPr>
        <w:t>采购人</w:t>
      </w:r>
      <w:r>
        <w:rPr>
          <w:rFonts w:hint="eastAsia" w:ascii="宋体" w:hAnsi="宋体" w:eastAsia="宋体" w:cs="宋体"/>
          <w:b/>
          <w:bCs/>
          <w:color w:val="000000" w:themeColor="text1"/>
          <w:sz w:val="32"/>
          <w:szCs w:val="32"/>
          <w:highlight w:val="none"/>
          <w14:textFill>
            <w14:solidFill>
              <w14:schemeClr w14:val="tx1"/>
            </w14:solidFill>
          </w14:textFill>
        </w:rPr>
        <w:t>：</w:t>
      </w:r>
      <w:r>
        <w:rPr>
          <w:rFonts w:hint="eastAsia" w:ascii="宋体" w:hAnsi="宋体" w:eastAsia="宋体" w:cs="宋体"/>
          <w:b/>
          <w:bCs/>
          <w:color w:val="000000" w:themeColor="text1"/>
          <w:sz w:val="32"/>
          <w:szCs w:val="32"/>
          <w:highlight w:val="none"/>
          <w:lang w:eastAsia="zh-CN"/>
          <w14:textFill>
            <w14:solidFill>
              <w14:schemeClr w14:val="tx1"/>
            </w14:solidFill>
          </w14:textFill>
        </w:rPr>
        <w:t>昆明市第一中学</w:t>
      </w:r>
    </w:p>
    <w:p>
      <w:pPr>
        <w:pStyle w:val="17"/>
        <w:spacing w:line="360" w:lineRule="auto"/>
        <w:ind w:left="0" w:leftChars="0" w:firstLine="2329" w:firstLineChars="725"/>
        <w:jc w:val="both"/>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lang w:eastAsia="zh-CN"/>
          <w14:textFill>
            <w14:solidFill>
              <w14:schemeClr w14:val="tx1"/>
            </w14:solidFill>
          </w14:textFill>
        </w:rPr>
        <w:t>日</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32"/>
          <w:szCs w:val="32"/>
          <w:highlight w:val="none"/>
          <w:lang w:eastAsia="zh-CN"/>
          <w14:textFill>
            <w14:solidFill>
              <w14:schemeClr w14:val="tx1"/>
            </w14:solidFill>
          </w14:textFill>
        </w:rPr>
        <w:t>期</w:t>
      </w:r>
      <w:r>
        <w:rPr>
          <w:rFonts w:hint="eastAsia" w:ascii="宋体" w:hAnsi="宋体" w:eastAsia="宋体" w:cs="宋体"/>
          <w:b/>
          <w:bCs/>
          <w:color w:val="000000" w:themeColor="text1"/>
          <w:sz w:val="32"/>
          <w:szCs w:val="32"/>
          <w:highlight w:val="none"/>
          <w14:textFill>
            <w14:solidFill>
              <w14:schemeClr w14:val="tx1"/>
            </w14:solidFill>
          </w14:textFill>
        </w:rPr>
        <w:t>：二○二</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四</w:t>
      </w:r>
      <w:r>
        <w:rPr>
          <w:rFonts w:hint="eastAsia" w:ascii="宋体" w:hAnsi="宋体" w:eastAsia="宋体" w:cs="宋体"/>
          <w:b/>
          <w:bCs/>
          <w:color w:val="000000" w:themeColor="text1"/>
          <w:sz w:val="32"/>
          <w:szCs w:val="32"/>
          <w:highlight w:val="none"/>
          <w14:textFill>
            <w14:solidFill>
              <w14:schemeClr w14:val="tx1"/>
            </w14:solidFill>
          </w14:textFill>
        </w:rPr>
        <w:t>年</w:t>
      </w:r>
      <w:r>
        <w:rPr>
          <w:rFonts w:hint="eastAsia" w:hAnsi="宋体" w:cs="宋体"/>
          <w:b/>
          <w:bCs/>
          <w:color w:val="000000" w:themeColor="text1"/>
          <w:sz w:val="32"/>
          <w:szCs w:val="32"/>
          <w:highlight w:val="none"/>
          <w:lang w:val="en-US" w:eastAsia="zh-CN"/>
          <w14:textFill>
            <w14:solidFill>
              <w14:schemeClr w14:val="tx1"/>
            </w14:solidFill>
          </w14:textFill>
        </w:rPr>
        <w:t>七</w:t>
      </w:r>
      <w:r>
        <w:rPr>
          <w:rFonts w:hint="eastAsia" w:ascii="宋体" w:hAnsi="宋体" w:eastAsia="宋体" w:cs="宋体"/>
          <w:b/>
          <w:bCs/>
          <w:color w:val="000000" w:themeColor="text1"/>
          <w:sz w:val="32"/>
          <w:szCs w:val="32"/>
          <w:highlight w:val="none"/>
          <w14:textFill>
            <w14:solidFill>
              <w14:schemeClr w14:val="tx1"/>
            </w14:solidFill>
          </w14:textFill>
        </w:rPr>
        <w:t>月</w:t>
      </w:r>
    </w:p>
    <w:p>
      <w:pP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br w:type="page"/>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jc w:val="center"/>
        <w:textAlignment w:val="baseline"/>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目  录</w:t>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
          <w:bCs/>
          <w:sz w:val="24"/>
          <w:szCs w:val="24"/>
          <w:highlight w:val="none"/>
        </w:rPr>
        <w:fldChar w:fldCharType="begin"/>
      </w:r>
      <w:r>
        <w:rPr>
          <w:rFonts w:hint="eastAsia" w:ascii="宋体" w:hAnsi="宋体" w:eastAsia="宋体" w:cs="宋体"/>
          <w:b/>
          <w:bCs/>
          <w:sz w:val="24"/>
          <w:szCs w:val="24"/>
          <w:highlight w:val="none"/>
        </w:rPr>
        <w:instrText xml:space="preserve">TOC \o "1-2" \h \u </w:instrText>
      </w:r>
      <w:r>
        <w:rPr>
          <w:rFonts w:hint="eastAsia" w:ascii="宋体" w:hAnsi="宋体" w:eastAsia="宋体" w:cs="宋体"/>
          <w:b/>
          <w:bCs/>
          <w:sz w:val="24"/>
          <w:szCs w:val="24"/>
          <w:highlight w:val="none"/>
        </w:rPr>
        <w:fldChar w:fldCharType="separate"/>
      </w: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_Toc11911 </w:instrText>
      </w:r>
      <w:r>
        <w:rPr>
          <w:rFonts w:hint="eastAsia" w:ascii="宋体" w:hAnsi="宋体" w:eastAsia="宋体" w:cs="宋体"/>
          <w:bCs/>
          <w:szCs w:val="24"/>
          <w:highlight w:val="none"/>
        </w:rPr>
        <w:fldChar w:fldCharType="separate"/>
      </w:r>
      <w:r>
        <w:rPr>
          <w:rFonts w:hint="eastAsia" w:ascii="宋体" w:hAnsi="宋体" w:eastAsia="宋体" w:cs="宋体"/>
          <w:szCs w:val="24"/>
          <w:highlight w:val="none"/>
          <w:lang w:val="en-US" w:eastAsia="zh-CN"/>
        </w:rPr>
        <w:t>第一章 比选公告</w:t>
      </w:r>
      <w:r>
        <w:tab/>
      </w:r>
      <w:r>
        <w:fldChar w:fldCharType="begin"/>
      </w:r>
      <w:r>
        <w:instrText xml:space="preserve"> PAGEREF _Toc11911 \h </w:instrText>
      </w:r>
      <w:r>
        <w:fldChar w:fldCharType="separate"/>
      </w:r>
      <w:r>
        <w:t>1</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_Toc8445 </w:instrText>
      </w:r>
      <w:r>
        <w:rPr>
          <w:rFonts w:hint="eastAsia" w:ascii="宋体" w:hAnsi="宋体" w:eastAsia="宋体" w:cs="宋体"/>
          <w:bCs/>
          <w:szCs w:val="24"/>
          <w:highlight w:val="none"/>
        </w:rPr>
        <w:fldChar w:fldCharType="separate"/>
      </w:r>
      <w:r>
        <w:rPr>
          <w:rFonts w:hint="eastAsia" w:ascii="宋体" w:hAnsi="宋体" w:eastAsia="宋体" w:cs="宋体"/>
          <w:szCs w:val="24"/>
          <w:highlight w:val="none"/>
          <w:lang w:val="en-US" w:eastAsia="zh-CN"/>
        </w:rPr>
        <w:t>第二章 比选须知及评审办法</w:t>
      </w:r>
      <w:r>
        <w:tab/>
      </w:r>
      <w:r>
        <w:fldChar w:fldCharType="begin"/>
      </w:r>
      <w:r>
        <w:instrText xml:space="preserve"> PAGEREF _Toc8445 \h </w:instrText>
      </w:r>
      <w:r>
        <w:fldChar w:fldCharType="separate"/>
      </w:r>
      <w:r>
        <w:t>5</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_Toc28919 </w:instrText>
      </w:r>
      <w:r>
        <w:rPr>
          <w:rFonts w:hint="eastAsia" w:ascii="宋体" w:hAnsi="宋体" w:eastAsia="宋体" w:cs="宋体"/>
          <w:bCs/>
          <w:szCs w:val="24"/>
          <w:highlight w:val="none"/>
        </w:rPr>
        <w:fldChar w:fldCharType="separate"/>
      </w:r>
      <w:r>
        <w:rPr>
          <w:rFonts w:hint="eastAsia" w:ascii="宋体" w:hAnsi="宋体" w:eastAsia="宋体" w:cs="宋体"/>
          <w:bCs/>
          <w:iCs/>
          <w:kern w:val="2"/>
          <w:szCs w:val="28"/>
          <w:highlight w:val="none"/>
          <w:lang w:val="en-US" w:eastAsia="zh-CN" w:bidi="ar-SA"/>
        </w:rPr>
        <w:t>第三章  合同书样式及主要条款</w:t>
      </w:r>
      <w:r>
        <w:tab/>
      </w:r>
      <w:r>
        <w:fldChar w:fldCharType="begin"/>
      </w:r>
      <w:r>
        <w:instrText xml:space="preserve"> PAGEREF _Toc28919 \h </w:instrText>
      </w:r>
      <w:r>
        <w:fldChar w:fldCharType="separate"/>
      </w:r>
      <w:r>
        <w:t>10</w:t>
      </w:r>
      <w:r>
        <w:fldChar w:fldCharType="end"/>
      </w:r>
      <w:r>
        <w:rPr>
          <w:rFonts w:hint="eastAsia" w:ascii="宋体" w:hAnsi="宋体" w:eastAsia="宋体" w:cs="宋体"/>
          <w:bCs/>
          <w:szCs w:val="24"/>
          <w:highlight w:val="none"/>
        </w:rPr>
        <w:fldChar w:fldCharType="end"/>
      </w:r>
    </w:p>
    <w:p>
      <w:pPr>
        <w:pStyle w:val="23"/>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_Toc2724 </w:instrText>
      </w:r>
      <w:r>
        <w:rPr>
          <w:rFonts w:hint="eastAsia" w:ascii="宋体" w:hAnsi="宋体" w:eastAsia="宋体" w:cs="宋体"/>
          <w:bCs/>
          <w:szCs w:val="24"/>
          <w:highlight w:val="none"/>
        </w:rPr>
        <w:fldChar w:fldCharType="separate"/>
      </w:r>
      <w:r>
        <w:rPr>
          <w:rFonts w:hint="eastAsia" w:ascii="宋体" w:hAnsi="宋体" w:eastAsia="宋体" w:cs="宋体"/>
          <w:bCs/>
          <w:szCs w:val="22"/>
          <w:highlight w:val="none"/>
        </w:rPr>
        <w:t>第二部分 通用合同条款</w:t>
      </w:r>
      <w:r>
        <w:tab/>
      </w:r>
      <w:r>
        <w:fldChar w:fldCharType="begin"/>
      </w:r>
      <w:r>
        <w:instrText xml:space="preserve"> PAGEREF _Toc2724 \h </w:instrText>
      </w:r>
      <w:r>
        <w:fldChar w:fldCharType="separate"/>
      </w:r>
      <w:r>
        <w:t>14</w:t>
      </w:r>
      <w:r>
        <w:fldChar w:fldCharType="end"/>
      </w:r>
      <w:r>
        <w:rPr>
          <w:rFonts w:hint="eastAsia" w:ascii="宋体" w:hAnsi="宋体" w:eastAsia="宋体" w:cs="宋体"/>
          <w:bCs/>
          <w:szCs w:val="24"/>
          <w:highlight w:val="none"/>
        </w:rPr>
        <w:fldChar w:fldCharType="end"/>
      </w:r>
    </w:p>
    <w:p>
      <w:pPr>
        <w:pStyle w:val="23"/>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_Toc25020 </w:instrText>
      </w:r>
      <w:r>
        <w:rPr>
          <w:rFonts w:hint="eastAsia" w:ascii="宋体" w:hAnsi="宋体" w:eastAsia="宋体" w:cs="宋体"/>
          <w:bCs/>
          <w:szCs w:val="24"/>
          <w:highlight w:val="none"/>
        </w:rPr>
        <w:fldChar w:fldCharType="separate"/>
      </w:r>
      <w:r>
        <w:rPr>
          <w:rFonts w:hint="eastAsia" w:ascii="宋体" w:hAnsi="宋体" w:eastAsia="宋体" w:cs="宋体"/>
          <w:bCs w:val="0"/>
          <w:szCs w:val="22"/>
          <w:highlight w:val="none"/>
          <w:lang w:val="en-US" w:eastAsia="zh-CN"/>
        </w:rPr>
        <w:t>第三部分 专用合同条款</w:t>
      </w:r>
      <w:r>
        <w:tab/>
      </w:r>
      <w:r>
        <w:fldChar w:fldCharType="begin"/>
      </w:r>
      <w:r>
        <w:instrText xml:space="preserve"> PAGEREF _Toc25020 \h </w:instrText>
      </w:r>
      <w:r>
        <w:fldChar w:fldCharType="separate"/>
      </w:r>
      <w:r>
        <w:t>38</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_Toc27979 </w:instrText>
      </w:r>
      <w:r>
        <w:rPr>
          <w:rFonts w:hint="eastAsia" w:ascii="宋体" w:hAnsi="宋体" w:eastAsia="宋体" w:cs="宋体"/>
          <w:bCs/>
          <w:szCs w:val="24"/>
          <w:highlight w:val="none"/>
        </w:rPr>
        <w:fldChar w:fldCharType="separate"/>
      </w:r>
      <w:r>
        <w:rPr>
          <w:rFonts w:hint="eastAsia" w:ascii="宋体" w:hAnsi="宋体" w:eastAsia="宋体" w:cs="宋体"/>
          <w:szCs w:val="24"/>
          <w:highlight w:val="none"/>
          <w:lang w:val="en-US" w:eastAsia="zh-CN"/>
        </w:rPr>
        <w:t>第</w:t>
      </w:r>
      <w:r>
        <w:rPr>
          <w:rFonts w:hint="eastAsia" w:ascii="宋体" w:hAnsi="宋体" w:cs="宋体"/>
          <w:szCs w:val="24"/>
          <w:highlight w:val="none"/>
          <w:lang w:val="en-US" w:eastAsia="zh-CN"/>
        </w:rPr>
        <w:t>四</w:t>
      </w:r>
      <w:r>
        <w:rPr>
          <w:rFonts w:hint="eastAsia" w:ascii="宋体" w:hAnsi="宋体" w:eastAsia="宋体" w:cs="宋体"/>
          <w:szCs w:val="24"/>
          <w:highlight w:val="none"/>
          <w:lang w:val="en-US" w:eastAsia="zh-CN"/>
        </w:rPr>
        <w:t>章  响应文件格式</w:t>
      </w:r>
      <w:r>
        <w:tab/>
      </w:r>
      <w:r>
        <w:fldChar w:fldCharType="begin"/>
      </w:r>
      <w:r>
        <w:instrText xml:space="preserve"> PAGEREF _Toc27979 \h </w:instrText>
      </w:r>
      <w:r>
        <w:fldChar w:fldCharType="separate"/>
      </w:r>
      <w:r>
        <w:t>47</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_Toc24713 </w:instrText>
      </w:r>
      <w:r>
        <w:rPr>
          <w:rFonts w:hint="eastAsia" w:ascii="宋体" w:hAnsi="宋体" w:eastAsia="宋体" w:cs="宋体"/>
          <w:bCs/>
          <w:szCs w:val="24"/>
          <w:highlight w:val="none"/>
        </w:rPr>
        <w:fldChar w:fldCharType="separate"/>
      </w:r>
      <w:r>
        <w:rPr>
          <w:rFonts w:hint="eastAsia" w:ascii="宋体" w:hAnsi="宋体" w:eastAsia="宋体" w:cs="宋体"/>
          <w:spacing w:val="0"/>
          <w:kern w:val="2"/>
          <w:szCs w:val="24"/>
          <w:highlight w:val="none"/>
          <w:lang w:val="en-US" w:eastAsia="zh-CN" w:bidi="ar-SA"/>
        </w:rPr>
        <w:t>比选报价一览表</w:t>
      </w:r>
      <w:r>
        <w:tab/>
      </w:r>
      <w:r>
        <w:fldChar w:fldCharType="begin"/>
      </w:r>
      <w:r>
        <w:instrText xml:space="preserve"> PAGEREF _Toc24713 \h </w:instrText>
      </w:r>
      <w:r>
        <w:fldChar w:fldCharType="separate"/>
      </w:r>
      <w:r>
        <w:t>48</w:t>
      </w:r>
      <w:r>
        <w:fldChar w:fldCharType="end"/>
      </w:r>
      <w:r>
        <w:rPr>
          <w:rFonts w:hint="eastAsia" w:ascii="宋体" w:hAnsi="宋体" w:eastAsia="宋体" w:cs="宋体"/>
          <w:bCs/>
          <w:szCs w:val="24"/>
          <w:highlight w:val="none"/>
        </w:rPr>
        <w:fldChar w:fldCharType="end"/>
      </w:r>
    </w:p>
    <w:p>
      <w:pPr>
        <w:pStyle w:val="23"/>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_Toc11202 </w:instrText>
      </w:r>
      <w:r>
        <w:rPr>
          <w:rFonts w:hint="eastAsia" w:ascii="宋体" w:hAnsi="宋体" w:eastAsia="宋体" w:cs="宋体"/>
          <w:bCs/>
          <w:szCs w:val="24"/>
          <w:highlight w:val="none"/>
        </w:rPr>
        <w:fldChar w:fldCharType="separate"/>
      </w:r>
      <w:r>
        <w:rPr>
          <w:rFonts w:hint="eastAsia" w:ascii="宋体" w:hAnsi="宋体" w:eastAsia="宋体" w:cs="宋体"/>
          <w:bCs/>
          <w:szCs w:val="28"/>
          <w:highlight w:val="none"/>
          <w:lang w:val="en-US" w:eastAsia="zh-CN"/>
        </w:rPr>
        <w:t>资格证明文件</w:t>
      </w:r>
      <w:r>
        <w:tab/>
      </w:r>
      <w:r>
        <w:fldChar w:fldCharType="begin"/>
      </w:r>
      <w:r>
        <w:instrText xml:space="preserve"> PAGEREF _Toc11202 \h </w:instrText>
      </w:r>
      <w:r>
        <w:fldChar w:fldCharType="separate"/>
      </w:r>
      <w:r>
        <w:t>50</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_Toc26416 </w:instrText>
      </w:r>
      <w:r>
        <w:rPr>
          <w:rFonts w:hint="eastAsia" w:ascii="宋体" w:hAnsi="宋体" w:eastAsia="宋体" w:cs="宋体"/>
          <w:bCs/>
          <w:szCs w:val="24"/>
          <w:highlight w:val="none"/>
        </w:rPr>
        <w:fldChar w:fldCharType="separate"/>
      </w:r>
      <w:r>
        <w:rPr>
          <w:rFonts w:hint="eastAsia" w:ascii="宋体" w:hAnsi="宋体" w:eastAsia="宋体" w:cs="宋体"/>
          <w:spacing w:val="0"/>
          <w:kern w:val="2"/>
          <w:szCs w:val="24"/>
          <w:highlight w:val="none"/>
          <w:lang w:val="en-US" w:eastAsia="zh-CN" w:bidi="ar-SA"/>
        </w:rPr>
        <w:t>一、供应商基本情况表</w:t>
      </w:r>
      <w:r>
        <w:tab/>
      </w:r>
      <w:r>
        <w:fldChar w:fldCharType="begin"/>
      </w:r>
      <w:r>
        <w:instrText xml:space="preserve"> PAGEREF _Toc26416 \h </w:instrText>
      </w:r>
      <w:r>
        <w:fldChar w:fldCharType="separate"/>
      </w:r>
      <w:r>
        <w:t>51</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_Toc31177 </w:instrText>
      </w:r>
      <w:r>
        <w:rPr>
          <w:rFonts w:hint="eastAsia" w:ascii="宋体" w:hAnsi="宋体" w:eastAsia="宋体" w:cs="宋体"/>
          <w:bCs/>
          <w:szCs w:val="24"/>
          <w:highlight w:val="none"/>
        </w:rPr>
        <w:fldChar w:fldCharType="separate"/>
      </w:r>
      <w:r>
        <w:rPr>
          <w:rFonts w:hint="eastAsia" w:ascii="宋体" w:hAnsi="宋体" w:eastAsia="宋体" w:cs="宋体"/>
          <w:spacing w:val="0"/>
          <w:kern w:val="2"/>
          <w:szCs w:val="24"/>
          <w:highlight w:val="none"/>
          <w:lang w:val="en-US" w:eastAsia="zh-CN" w:bidi="ar-SA"/>
        </w:rPr>
        <w:t>二、具有良好的商业信誉和健全的财务会计制度</w:t>
      </w:r>
      <w:r>
        <w:tab/>
      </w:r>
      <w:r>
        <w:fldChar w:fldCharType="begin"/>
      </w:r>
      <w:r>
        <w:instrText xml:space="preserve"> PAGEREF _Toc31177 \h </w:instrText>
      </w:r>
      <w:r>
        <w:fldChar w:fldCharType="separate"/>
      </w:r>
      <w:r>
        <w:t>55</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_Toc24257 </w:instrText>
      </w:r>
      <w:r>
        <w:rPr>
          <w:rFonts w:hint="eastAsia" w:ascii="宋体" w:hAnsi="宋体" w:eastAsia="宋体" w:cs="宋体"/>
          <w:bCs/>
          <w:szCs w:val="24"/>
          <w:highlight w:val="none"/>
        </w:rPr>
        <w:fldChar w:fldCharType="separate"/>
      </w:r>
      <w:r>
        <w:rPr>
          <w:rFonts w:hint="eastAsia" w:ascii="宋体" w:hAnsi="宋体" w:eastAsia="宋体" w:cs="宋体"/>
          <w:spacing w:val="0"/>
          <w:kern w:val="2"/>
          <w:szCs w:val="24"/>
          <w:highlight w:val="none"/>
          <w:lang w:val="en-US" w:eastAsia="zh-CN" w:bidi="ar-SA"/>
        </w:rPr>
        <w:t>三、类似项目业绩一览表</w:t>
      </w:r>
      <w:r>
        <w:tab/>
      </w:r>
      <w:r>
        <w:fldChar w:fldCharType="begin"/>
      </w:r>
      <w:r>
        <w:instrText xml:space="preserve"> PAGEREF _Toc24257 \h </w:instrText>
      </w:r>
      <w:r>
        <w:fldChar w:fldCharType="separate"/>
      </w:r>
      <w:r>
        <w:t>56</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_Toc22334 </w:instrText>
      </w:r>
      <w:r>
        <w:rPr>
          <w:rFonts w:hint="eastAsia" w:ascii="宋体" w:hAnsi="宋体" w:eastAsia="宋体" w:cs="宋体"/>
          <w:bCs/>
          <w:szCs w:val="24"/>
          <w:highlight w:val="none"/>
        </w:rPr>
        <w:fldChar w:fldCharType="separate"/>
      </w:r>
      <w:r>
        <w:rPr>
          <w:rFonts w:hint="eastAsia" w:ascii="宋体" w:hAnsi="宋体" w:eastAsia="宋体" w:cs="宋体"/>
          <w:spacing w:val="0"/>
          <w:kern w:val="2"/>
          <w:szCs w:val="24"/>
          <w:highlight w:val="none"/>
          <w:lang w:val="en-US" w:eastAsia="zh-CN" w:bidi="ar-SA"/>
        </w:rPr>
        <w:t>四、技术部分</w:t>
      </w:r>
      <w:r>
        <w:tab/>
      </w:r>
      <w:r>
        <w:fldChar w:fldCharType="begin"/>
      </w:r>
      <w:r>
        <w:instrText xml:space="preserve"> PAGEREF _Toc22334 \h </w:instrText>
      </w:r>
      <w:r>
        <w:fldChar w:fldCharType="separate"/>
      </w:r>
      <w:r>
        <w:t>57</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_Toc16010 </w:instrText>
      </w:r>
      <w:r>
        <w:rPr>
          <w:rFonts w:hint="eastAsia" w:ascii="宋体" w:hAnsi="宋体" w:eastAsia="宋体" w:cs="宋体"/>
          <w:bCs/>
          <w:szCs w:val="24"/>
          <w:highlight w:val="none"/>
        </w:rPr>
        <w:fldChar w:fldCharType="separate"/>
      </w:r>
      <w:r>
        <w:rPr>
          <w:rFonts w:hint="eastAsia" w:ascii="宋体" w:hAnsi="宋体" w:eastAsia="宋体" w:cs="宋体"/>
          <w:spacing w:val="0"/>
          <w:kern w:val="2"/>
          <w:szCs w:val="24"/>
          <w:highlight w:val="none"/>
          <w:lang w:val="en-US" w:eastAsia="zh-CN" w:bidi="ar-SA"/>
        </w:rPr>
        <w:t>五、具有履行合同所必需的设备和专业技术能力</w:t>
      </w:r>
      <w:r>
        <w:tab/>
      </w:r>
      <w:r>
        <w:fldChar w:fldCharType="begin"/>
      </w:r>
      <w:r>
        <w:instrText xml:space="preserve"> PAGEREF _Toc16010 \h </w:instrText>
      </w:r>
      <w:r>
        <w:fldChar w:fldCharType="separate"/>
      </w:r>
      <w:r>
        <w:t>58</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_Toc402 </w:instrText>
      </w:r>
      <w:r>
        <w:rPr>
          <w:rFonts w:hint="eastAsia" w:ascii="宋体" w:hAnsi="宋体" w:eastAsia="宋体" w:cs="宋体"/>
          <w:bCs/>
          <w:szCs w:val="24"/>
          <w:highlight w:val="none"/>
        </w:rPr>
        <w:fldChar w:fldCharType="separate"/>
      </w:r>
      <w:r>
        <w:rPr>
          <w:rFonts w:hint="eastAsia" w:ascii="宋体" w:hAnsi="宋体" w:eastAsia="宋体" w:cs="宋体"/>
          <w:spacing w:val="0"/>
          <w:kern w:val="2"/>
          <w:szCs w:val="24"/>
          <w:highlight w:val="none"/>
          <w:lang w:val="en-US" w:eastAsia="zh-CN" w:bidi="ar-SA"/>
        </w:rPr>
        <w:t>六、具有依法缴纳税收和社会保障资金的良好记录</w:t>
      </w:r>
      <w:r>
        <w:tab/>
      </w:r>
      <w:r>
        <w:fldChar w:fldCharType="begin"/>
      </w:r>
      <w:r>
        <w:instrText xml:space="preserve"> PAGEREF _Toc402 \h </w:instrText>
      </w:r>
      <w:r>
        <w:fldChar w:fldCharType="separate"/>
      </w:r>
      <w:r>
        <w:t>59</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_Toc19491 </w:instrText>
      </w:r>
      <w:r>
        <w:rPr>
          <w:rFonts w:hint="eastAsia" w:ascii="宋体" w:hAnsi="宋体" w:eastAsia="宋体" w:cs="宋体"/>
          <w:bCs/>
          <w:szCs w:val="24"/>
          <w:highlight w:val="none"/>
        </w:rPr>
        <w:fldChar w:fldCharType="separate"/>
      </w:r>
      <w:r>
        <w:rPr>
          <w:rFonts w:hint="eastAsia" w:ascii="宋体" w:hAnsi="宋体" w:eastAsia="宋体" w:cs="宋体"/>
          <w:spacing w:val="0"/>
          <w:kern w:val="2"/>
          <w:szCs w:val="24"/>
          <w:highlight w:val="none"/>
          <w:lang w:val="en-US" w:eastAsia="zh-CN" w:bidi="ar-SA"/>
        </w:rPr>
        <w:t>七、参加政府采购活动前三年内，在经营活动中没有重大违法记录</w:t>
      </w:r>
      <w:r>
        <w:tab/>
      </w:r>
      <w:r>
        <w:fldChar w:fldCharType="begin"/>
      </w:r>
      <w:r>
        <w:instrText xml:space="preserve"> PAGEREF _Toc19491 \h </w:instrText>
      </w:r>
      <w:r>
        <w:fldChar w:fldCharType="separate"/>
      </w:r>
      <w:r>
        <w:t>60</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_Toc30244 </w:instrText>
      </w:r>
      <w:r>
        <w:rPr>
          <w:rFonts w:hint="eastAsia" w:ascii="宋体" w:hAnsi="宋体" w:eastAsia="宋体" w:cs="宋体"/>
          <w:bCs/>
          <w:szCs w:val="24"/>
          <w:highlight w:val="none"/>
        </w:rPr>
        <w:fldChar w:fldCharType="separate"/>
      </w:r>
      <w:r>
        <w:rPr>
          <w:rFonts w:hint="eastAsia" w:ascii="宋体" w:hAnsi="宋体" w:cs="宋体"/>
          <w:spacing w:val="0"/>
          <w:kern w:val="2"/>
          <w:szCs w:val="24"/>
          <w:highlight w:val="none"/>
          <w:lang w:val="en-US" w:eastAsia="zh-CN" w:bidi="ar-SA"/>
        </w:rPr>
        <w:t>八</w:t>
      </w:r>
      <w:r>
        <w:rPr>
          <w:rFonts w:hint="eastAsia" w:ascii="宋体" w:hAnsi="宋体" w:eastAsia="宋体" w:cs="宋体"/>
          <w:spacing w:val="0"/>
          <w:kern w:val="2"/>
          <w:szCs w:val="24"/>
          <w:highlight w:val="none"/>
          <w:lang w:val="en-US" w:eastAsia="zh-CN" w:bidi="ar-SA"/>
        </w:rPr>
        <w:t>、供商资格条件要求的其他证明材料</w:t>
      </w:r>
      <w:r>
        <w:tab/>
      </w:r>
      <w:r>
        <w:fldChar w:fldCharType="begin"/>
      </w:r>
      <w:r>
        <w:instrText xml:space="preserve"> PAGEREF _Toc30244 \h </w:instrText>
      </w:r>
      <w:r>
        <w:fldChar w:fldCharType="separate"/>
      </w:r>
      <w:r>
        <w:t>61</w:t>
      </w:r>
      <w:r>
        <w:fldChar w:fldCharType="end"/>
      </w:r>
      <w:r>
        <w:rPr>
          <w:rFonts w:hint="eastAsia" w:ascii="宋体" w:hAnsi="宋体" w:eastAsia="宋体" w:cs="宋体"/>
          <w:bCs/>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_Toc19702 </w:instrText>
      </w:r>
      <w:r>
        <w:rPr>
          <w:rFonts w:hint="eastAsia" w:ascii="宋体" w:hAnsi="宋体" w:eastAsia="宋体" w:cs="宋体"/>
          <w:bCs/>
          <w:szCs w:val="24"/>
          <w:highlight w:val="none"/>
        </w:rPr>
        <w:fldChar w:fldCharType="separate"/>
      </w:r>
      <w:r>
        <w:rPr>
          <w:rFonts w:hint="eastAsia" w:ascii="宋体" w:hAnsi="宋体" w:eastAsia="宋体" w:cs="宋体"/>
          <w:szCs w:val="24"/>
          <w:highlight w:val="none"/>
          <w:lang w:val="en-US" w:eastAsia="zh-CN"/>
        </w:rPr>
        <w:t>第</w:t>
      </w:r>
      <w:r>
        <w:rPr>
          <w:rFonts w:hint="eastAsia" w:ascii="宋体" w:hAnsi="宋体" w:cs="宋体"/>
          <w:szCs w:val="24"/>
          <w:highlight w:val="none"/>
          <w:lang w:val="en-US" w:eastAsia="zh-CN"/>
        </w:rPr>
        <w:t>五</w:t>
      </w:r>
      <w:r>
        <w:rPr>
          <w:rFonts w:hint="eastAsia" w:ascii="宋体" w:hAnsi="宋体" w:eastAsia="宋体" w:cs="宋体"/>
          <w:szCs w:val="24"/>
          <w:highlight w:val="none"/>
          <w:lang w:val="en-US" w:eastAsia="zh-CN"/>
        </w:rPr>
        <w:t>章  采购需求</w:t>
      </w:r>
      <w:r>
        <w:tab/>
      </w:r>
      <w:r>
        <w:fldChar w:fldCharType="begin"/>
      </w:r>
      <w:r>
        <w:instrText xml:space="preserve"> PAGEREF _Toc19702 \h </w:instrText>
      </w:r>
      <w:r>
        <w:fldChar w:fldCharType="separate"/>
      </w:r>
      <w:r>
        <w:t>62</w:t>
      </w:r>
      <w:r>
        <w:fldChar w:fldCharType="end"/>
      </w:r>
      <w:r>
        <w:rPr>
          <w:rFonts w:hint="eastAsia" w:ascii="宋体" w:hAnsi="宋体" w:eastAsia="宋体" w:cs="宋体"/>
          <w:bCs/>
          <w:szCs w:val="24"/>
          <w:highlight w:val="none"/>
        </w:rPr>
        <w:fldChar w:fldCharType="end"/>
      </w:r>
    </w:p>
    <w:p>
      <w:pPr>
        <w:pStyle w:val="23"/>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_Toc13360 </w:instrText>
      </w:r>
      <w:r>
        <w:rPr>
          <w:rFonts w:hint="eastAsia" w:ascii="宋体" w:hAnsi="宋体" w:eastAsia="宋体" w:cs="宋体"/>
          <w:bCs/>
          <w:szCs w:val="24"/>
          <w:highlight w:val="none"/>
        </w:rPr>
        <w:fldChar w:fldCharType="separate"/>
      </w:r>
      <w:r>
        <w:rPr>
          <w:rFonts w:hint="eastAsia" w:ascii="宋体" w:hAnsi="宋体" w:eastAsia="宋体" w:cs="宋体"/>
          <w:bCs/>
          <w:kern w:val="0"/>
          <w:szCs w:val="24"/>
          <w:highlight w:val="none"/>
          <w:lang w:bidi="ar"/>
        </w:rPr>
        <w:t>一</w:t>
      </w:r>
      <w:r>
        <w:rPr>
          <w:rFonts w:hint="eastAsia" w:ascii="宋体" w:hAnsi="宋体" w:eastAsia="宋体" w:cs="宋体"/>
          <w:bCs/>
          <w:kern w:val="0"/>
          <w:szCs w:val="24"/>
          <w:highlight w:val="none"/>
          <w:lang w:eastAsia="zh-CN" w:bidi="ar"/>
        </w:rPr>
        <w:t>、</w:t>
      </w:r>
      <w:r>
        <w:rPr>
          <w:rFonts w:hint="eastAsia" w:ascii="宋体" w:hAnsi="宋体" w:eastAsia="宋体" w:cs="宋体"/>
          <w:bCs/>
          <w:kern w:val="0"/>
          <w:szCs w:val="24"/>
          <w:highlight w:val="none"/>
          <w:lang w:bidi="ar"/>
        </w:rPr>
        <w:t>采购标的需实现的功能或者目标</w:t>
      </w:r>
      <w:r>
        <w:tab/>
      </w:r>
      <w:r>
        <w:fldChar w:fldCharType="begin"/>
      </w:r>
      <w:r>
        <w:instrText xml:space="preserve"> PAGEREF _Toc13360 \h </w:instrText>
      </w:r>
      <w:r>
        <w:fldChar w:fldCharType="separate"/>
      </w:r>
      <w:r>
        <w:t>62</w:t>
      </w:r>
      <w:r>
        <w:fldChar w:fldCharType="end"/>
      </w:r>
      <w:r>
        <w:rPr>
          <w:rFonts w:hint="eastAsia" w:ascii="宋体" w:hAnsi="宋体" w:eastAsia="宋体" w:cs="宋体"/>
          <w:bCs/>
          <w:szCs w:val="24"/>
          <w:highlight w:val="none"/>
        </w:rPr>
        <w:fldChar w:fldCharType="end"/>
      </w:r>
    </w:p>
    <w:p>
      <w:pPr>
        <w:pStyle w:val="23"/>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_Toc15582 </w:instrText>
      </w:r>
      <w:r>
        <w:rPr>
          <w:rFonts w:hint="eastAsia" w:ascii="宋体" w:hAnsi="宋体" w:eastAsia="宋体" w:cs="宋体"/>
          <w:bCs/>
          <w:szCs w:val="24"/>
          <w:highlight w:val="none"/>
        </w:rPr>
        <w:fldChar w:fldCharType="separate"/>
      </w:r>
      <w:r>
        <w:rPr>
          <w:rFonts w:hint="eastAsia" w:ascii="宋体" w:hAnsi="宋体" w:eastAsia="宋体" w:cs="宋体"/>
          <w:bCs/>
          <w:kern w:val="0"/>
          <w:szCs w:val="24"/>
          <w:highlight w:val="none"/>
          <w:lang w:bidi="ar"/>
        </w:rPr>
        <w:t>二</w:t>
      </w:r>
      <w:r>
        <w:rPr>
          <w:rFonts w:hint="eastAsia" w:ascii="宋体" w:hAnsi="宋体" w:eastAsia="宋体" w:cs="宋体"/>
          <w:bCs/>
          <w:kern w:val="0"/>
          <w:szCs w:val="24"/>
          <w:highlight w:val="none"/>
          <w:lang w:eastAsia="zh-CN" w:bidi="ar"/>
        </w:rPr>
        <w:t>、</w:t>
      </w:r>
      <w:r>
        <w:rPr>
          <w:rFonts w:hint="eastAsia" w:ascii="宋体" w:hAnsi="宋体" w:eastAsia="宋体" w:cs="宋体"/>
          <w:bCs/>
          <w:kern w:val="0"/>
          <w:szCs w:val="24"/>
          <w:highlight w:val="none"/>
          <w:lang w:bidi="ar"/>
        </w:rPr>
        <w:t>采购标的需执行的国家相关标准、行业标准、地方标准或者其他标准、规范</w:t>
      </w:r>
      <w:r>
        <w:tab/>
      </w:r>
      <w:r>
        <w:fldChar w:fldCharType="begin"/>
      </w:r>
      <w:r>
        <w:instrText xml:space="preserve"> PAGEREF _Toc15582 \h </w:instrText>
      </w:r>
      <w:r>
        <w:fldChar w:fldCharType="separate"/>
      </w:r>
      <w:r>
        <w:t>62</w:t>
      </w:r>
      <w:r>
        <w:fldChar w:fldCharType="end"/>
      </w:r>
      <w:r>
        <w:rPr>
          <w:rFonts w:hint="eastAsia" w:ascii="宋体" w:hAnsi="宋体" w:eastAsia="宋体" w:cs="宋体"/>
          <w:bCs/>
          <w:szCs w:val="24"/>
          <w:highlight w:val="none"/>
        </w:rPr>
        <w:fldChar w:fldCharType="end"/>
      </w:r>
    </w:p>
    <w:p>
      <w:pPr>
        <w:pStyle w:val="23"/>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_Toc9074 </w:instrText>
      </w:r>
      <w:r>
        <w:rPr>
          <w:rFonts w:hint="eastAsia" w:ascii="宋体" w:hAnsi="宋体" w:eastAsia="宋体" w:cs="宋体"/>
          <w:bCs/>
          <w:szCs w:val="24"/>
          <w:highlight w:val="none"/>
        </w:rPr>
        <w:fldChar w:fldCharType="separate"/>
      </w:r>
      <w:r>
        <w:rPr>
          <w:rFonts w:hint="eastAsia" w:ascii="宋体" w:hAnsi="宋体" w:cs="宋体"/>
          <w:bCs/>
          <w:kern w:val="0"/>
          <w:szCs w:val="24"/>
          <w:highlight w:val="none"/>
          <w:lang w:val="en-US" w:eastAsia="zh-CN" w:bidi="ar"/>
        </w:rPr>
        <w:t>三</w:t>
      </w:r>
      <w:r>
        <w:rPr>
          <w:rFonts w:hint="eastAsia" w:ascii="宋体" w:hAnsi="宋体" w:eastAsia="宋体" w:cs="宋体"/>
          <w:bCs/>
          <w:kern w:val="0"/>
          <w:szCs w:val="24"/>
          <w:highlight w:val="none"/>
          <w:lang w:eastAsia="zh-CN" w:bidi="ar"/>
        </w:rPr>
        <w:t>、</w:t>
      </w:r>
      <w:r>
        <w:rPr>
          <w:rFonts w:hint="eastAsia" w:ascii="宋体" w:hAnsi="宋体" w:eastAsia="宋体" w:cs="宋体"/>
          <w:bCs/>
          <w:kern w:val="0"/>
          <w:szCs w:val="24"/>
          <w:highlight w:val="none"/>
          <w:lang w:bidi="ar"/>
        </w:rPr>
        <w:t>采购标的的数量、采购项目交付或者实施的时间和地点</w:t>
      </w:r>
      <w:r>
        <w:tab/>
      </w:r>
      <w:r>
        <w:fldChar w:fldCharType="begin"/>
      </w:r>
      <w:r>
        <w:instrText xml:space="preserve"> PAGEREF _Toc9074 \h </w:instrText>
      </w:r>
      <w:r>
        <w:fldChar w:fldCharType="separate"/>
      </w:r>
      <w:r>
        <w:t>63</w:t>
      </w:r>
      <w:r>
        <w:fldChar w:fldCharType="end"/>
      </w:r>
      <w:r>
        <w:rPr>
          <w:rFonts w:hint="eastAsia" w:ascii="宋体" w:hAnsi="宋体" w:eastAsia="宋体" w:cs="宋体"/>
          <w:bCs/>
          <w:szCs w:val="24"/>
          <w:highlight w:val="none"/>
        </w:rPr>
        <w:fldChar w:fldCharType="end"/>
      </w:r>
    </w:p>
    <w:p>
      <w:pPr>
        <w:pStyle w:val="23"/>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_Toc31435 </w:instrText>
      </w:r>
      <w:r>
        <w:rPr>
          <w:rFonts w:hint="eastAsia" w:ascii="宋体" w:hAnsi="宋体" w:eastAsia="宋体" w:cs="宋体"/>
          <w:bCs/>
          <w:szCs w:val="24"/>
          <w:highlight w:val="none"/>
        </w:rPr>
        <w:fldChar w:fldCharType="separate"/>
      </w:r>
      <w:r>
        <w:rPr>
          <w:rFonts w:hint="eastAsia" w:ascii="宋体" w:hAnsi="宋体" w:cs="宋体"/>
          <w:bCs/>
          <w:kern w:val="0"/>
          <w:szCs w:val="24"/>
          <w:highlight w:val="none"/>
          <w:lang w:val="en-US" w:eastAsia="zh-CN" w:bidi="ar"/>
        </w:rPr>
        <w:t>四</w:t>
      </w:r>
      <w:r>
        <w:rPr>
          <w:rFonts w:hint="eastAsia" w:ascii="宋体" w:hAnsi="宋体" w:eastAsia="宋体" w:cs="宋体"/>
          <w:bCs/>
          <w:kern w:val="0"/>
          <w:szCs w:val="24"/>
          <w:highlight w:val="none"/>
          <w:lang w:eastAsia="zh-CN" w:bidi="ar"/>
        </w:rPr>
        <w:t>、</w:t>
      </w:r>
      <w:r>
        <w:rPr>
          <w:rFonts w:hint="eastAsia" w:ascii="宋体" w:hAnsi="宋体" w:eastAsia="宋体" w:cs="宋体"/>
          <w:bCs/>
          <w:kern w:val="0"/>
          <w:szCs w:val="24"/>
          <w:highlight w:val="none"/>
          <w:lang w:bidi="ar"/>
        </w:rPr>
        <w:t>采购标的需满足的服务标准、期限、效率等要求</w:t>
      </w:r>
      <w:r>
        <w:tab/>
      </w:r>
      <w:r>
        <w:fldChar w:fldCharType="begin"/>
      </w:r>
      <w:r>
        <w:instrText xml:space="preserve"> PAGEREF _Toc31435 \h </w:instrText>
      </w:r>
      <w:r>
        <w:fldChar w:fldCharType="separate"/>
      </w:r>
      <w:r>
        <w:t>63</w:t>
      </w:r>
      <w:r>
        <w:fldChar w:fldCharType="end"/>
      </w:r>
      <w:r>
        <w:rPr>
          <w:rFonts w:hint="eastAsia" w:ascii="宋体" w:hAnsi="宋体" w:eastAsia="宋体" w:cs="宋体"/>
          <w:bCs/>
          <w:szCs w:val="24"/>
          <w:highlight w:val="none"/>
        </w:rPr>
        <w:fldChar w:fldCharType="end"/>
      </w:r>
    </w:p>
    <w:p>
      <w:pPr>
        <w:pStyle w:val="23"/>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pPr>
      <w:r>
        <w:rPr>
          <w:rFonts w:hint="eastAsia" w:ascii="宋体" w:hAnsi="宋体" w:eastAsia="宋体" w:cs="宋体"/>
          <w:bCs/>
          <w:szCs w:val="24"/>
          <w:highlight w:val="none"/>
        </w:rPr>
        <w:fldChar w:fldCharType="begin"/>
      </w:r>
      <w:r>
        <w:rPr>
          <w:rFonts w:hint="eastAsia" w:ascii="宋体" w:hAnsi="宋体" w:eastAsia="宋体" w:cs="宋体"/>
          <w:bCs/>
          <w:szCs w:val="24"/>
          <w:highlight w:val="none"/>
        </w:rPr>
        <w:instrText xml:space="preserve"> HYPERLINK \l _Toc27826 </w:instrText>
      </w:r>
      <w:r>
        <w:rPr>
          <w:rFonts w:hint="eastAsia" w:ascii="宋体" w:hAnsi="宋体" w:eastAsia="宋体" w:cs="宋体"/>
          <w:bCs/>
          <w:szCs w:val="24"/>
          <w:highlight w:val="none"/>
        </w:rPr>
        <w:fldChar w:fldCharType="separate"/>
      </w:r>
      <w:r>
        <w:rPr>
          <w:rFonts w:hint="eastAsia" w:ascii="宋体" w:hAnsi="宋体" w:cs="宋体"/>
          <w:bCs/>
          <w:kern w:val="0"/>
          <w:szCs w:val="24"/>
          <w:highlight w:val="none"/>
          <w:lang w:val="en-US" w:eastAsia="zh-CN" w:bidi="ar"/>
        </w:rPr>
        <w:t>五</w:t>
      </w:r>
      <w:r>
        <w:rPr>
          <w:rFonts w:hint="eastAsia" w:ascii="宋体" w:hAnsi="宋体" w:eastAsia="宋体" w:cs="宋体"/>
          <w:bCs/>
          <w:kern w:val="0"/>
          <w:szCs w:val="24"/>
          <w:highlight w:val="none"/>
          <w:lang w:eastAsia="zh-CN" w:bidi="ar"/>
        </w:rPr>
        <w:t>、</w:t>
      </w:r>
      <w:r>
        <w:rPr>
          <w:rFonts w:hint="eastAsia" w:ascii="宋体" w:hAnsi="宋体" w:eastAsia="宋体" w:cs="宋体"/>
          <w:bCs/>
          <w:kern w:val="0"/>
          <w:szCs w:val="24"/>
          <w:highlight w:val="none"/>
          <w:lang w:bidi="ar"/>
        </w:rPr>
        <w:t>采购标的的其他技术、服务等要求</w:t>
      </w:r>
      <w:r>
        <w:tab/>
      </w:r>
      <w:r>
        <w:fldChar w:fldCharType="begin"/>
      </w:r>
      <w:r>
        <w:instrText xml:space="preserve"> PAGEREF _Toc27826 \h </w:instrText>
      </w:r>
      <w:r>
        <w:fldChar w:fldCharType="separate"/>
      </w:r>
      <w:r>
        <w:t>63</w:t>
      </w:r>
      <w:r>
        <w:fldChar w:fldCharType="end"/>
      </w:r>
      <w:r>
        <w:rPr>
          <w:rFonts w:hint="eastAsia" w:ascii="宋体" w:hAnsi="宋体" w:eastAsia="宋体" w:cs="宋体"/>
          <w:bCs/>
          <w:szCs w:val="24"/>
          <w:highlight w:val="none"/>
        </w:rPr>
        <w:fldChar w:fldCharType="end"/>
      </w:r>
    </w:p>
    <w:p>
      <w:pPr>
        <w:keepNext w:val="0"/>
        <w:keepLines w:val="0"/>
        <w:pageBreakBefore w:val="0"/>
        <w:widowControl/>
        <w:kinsoku/>
        <w:wordWrap/>
        <w:overflowPunct/>
        <w:topLinePunct w:val="0"/>
        <w:autoSpaceDE/>
        <w:autoSpaceDN/>
        <w:bidi w:val="0"/>
        <w:adjustRightInd/>
        <w:snapToGrid/>
        <w:spacing w:line="500" w:lineRule="exact"/>
        <w:textAlignment w:val="baseline"/>
        <w:rPr>
          <w:rFonts w:hint="eastAsia"/>
          <w:b/>
          <w:bCs/>
          <w:highlight w:val="none"/>
        </w:rPr>
      </w:pPr>
      <w:r>
        <w:rPr>
          <w:rFonts w:hint="eastAsia" w:ascii="宋体" w:hAnsi="宋体" w:eastAsia="宋体" w:cs="宋体"/>
          <w:bCs/>
          <w:szCs w:val="24"/>
          <w:highlight w:val="none"/>
        </w:rPr>
        <w:fldChar w:fldCharType="end"/>
      </w:r>
    </w:p>
    <w:p>
      <w:pPr>
        <w:pStyle w:val="2"/>
        <w:bidi w:val="0"/>
        <w:rPr>
          <w:rFonts w:hint="eastAsia" w:ascii="宋体" w:hAnsi="宋体" w:eastAsia="宋体" w:cs="宋体"/>
          <w:sz w:val="24"/>
          <w:szCs w:val="24"/>
          <w:highlight w:val="none"/>
          <w:lang w:val="en-US" w:eastAsia="zh-CN"/>
        </w:rPr>
        <w:sectPr>
          <w:footerReference r:id="rId4" w:type="first"/>
          <w:footerReference r:id="rId3" w:type="default"/>
          <w:pgSz w:w="11906" w:h="16838"/>
          <w:pgMar w:top="1440" w:right="1800" w:bottom="1440" w:left="1800" w:header="510" w:footer="680" w:gutter="0"/>
          <w:pgBorders>
            <w:top w:val="none" w:sz="0" w:space="0"/>
            <w:left w:val="none" w:sz="0" w:space="0"/>
            <w:bottom w:val="none" w:sz="0" w:space="0"/>
            <w:right w:val="none" w:sz="0" w:space="0"/>
          </w:pgBorders>
          <w:lnNumType w:countBy="0"/>
          <w:pgNumType w:fmt="decimal" w:start="1"/>
          <w:cols w:space="425" w:num="1"/>
          <w:titlePg/>
          <w:vAlign w:val="top"/>
          <w:docGrid w:type="lines" w:linePitch="312" w:charSpace="0"/>
        </w:sectPr>
      </w:pPr>
    </w:p>
    <w:p>
      <w:pPr>
        <w:pStyle w:val="2"/>
        <w:bidi w:val="0"/>
        <w:rPr>
          <w:rFonts w:hint="eastAsia" w:ascii="宋体" w:hAnsi="宋体" w:eastAsia="宋体" w:cs="宋体"/>
          <w:sz w:val="24"/>
          <w:szCs w:val="24"/>
          <w:highlight w:val="none"/>
          <w:lang w:val="en-US" w:eastAsia="zh-CN"/>
        </w:rPr>
      </w:pPr>
      <w:bookmarkStart w:id="0" w:name="_Toc11911"/>
      <w:r>
        <w:rPr>
          <w:rFonts w:hint="eastAsia" w:ascii="宋体" w:hAnsi="宋体" w:eastAsia="宋体" w:cs="宋体"/>
          <w:sz w:val="24"/>
          <w:szCs w:val="24"/>
          <w:highlight w:val="none"/>
          <w:lang w:val="en-US" w:eastAsia="zh-CN"/>
        </w:rPr>
        <w:t>第一章 比选公告</w:t>
      </w:r>
      <w:bookmarkEnd w:id="0"/>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sz w:val="24"/>
          <w:szCs w:val="24"/>
          <w:highlight w:val="none"/>
          <w:lang w:val="en-US"/>
        </w:rPr>
      </w:pPr>
      <w:bookmarkStart w:id="1" w:name="_Toc35393629"/>
      <w:bookmarkStart w:id="2" w:name="_Toc35393798"/>
      <w:bookmarkStart w:id="3" w:name="_Toc28359012"/>
      <w:bookmarkStart w:id="4" w:name="_Toc28359089"/>
      <w:r>
        <w:rPr>
          <w:rFonts w:hint="eastAsia" w:ascii="宋体" w:hAnsi="宋体" w:cs="宋体"/>
          <w:b/>
          <w:bCs/>
          <w:color w:val="auto"/>
          <w:sz w:val="24"/>
          <w:szCs w:val="24"/>
          <w:highlight w:val="none"/>
          <w:lang w:val="en-US" w:eastAsia="zh-CN"/>
        </w:rPr>
        <w:t>昆明市第一中学三号教学楼改造工程设计服务项目</w:t>
      </w:r>
      <w:r>
        <w:rPr>
          <w:rFonts w:hint="eastAsia" w:ascii="宋体" w:hAnsi="宋体" w:eastAsia="宋体" w:cs="宋体"/>
          <w:b/>
          <w:bCs/>
          <w:color w:val="auto"/>
          <w:sz w:val="24"/>
          <w:szCs w:val="24"/>
          <w:highlight w:val="none"/>
          <w:lang w:val="en-US" w:eastAsia="zh-CN"/>
        </w:rPr>
        <w:t>比选公告</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一、项目基本情况</w:t>
      </w:r>
      <w:bookmarkEnd w:id="1"/>
      <w:bookmarkEnd w:id="2"/>
      <w:bookmarkEnd w:id="3"/>
      <w:bookmarkEnd w:id="4"/>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none"/>
          <w:lang w:eastAsia="zh-CN"/>
        </w:rPr>
        <w:t>项目编号：</w:t>
      </w:r>
      <w:r>
        <w:rPr>
          <w:rFonts w:hint="eastAsia" w:ascii="宋体" w:hAnsi="宋体" w:eastAsia="宋体" w:cs="宋体"/>
          <w:color w:val="auto"/>
          <w:sz w:val="24"/>
          <w:szCs w:val="24"/>
          <w:highlight w:val="none"/>
          <w:lang w:eastAsia="zh-CN"/>
        </w:rPr>
        <w:t>KMYZ0</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0</w:t>
      </w:r>
      <w:r>
        <w:rPr>
          <w:rFonts w:hint="eastAsia" w:ascii="宋体" w:hAnsi="宋体" w:eastAsia="宋体" w:cs="宋体"/>
          <w:color w:val="auto"/>
          <w:sz w:val="24"/>
          <w:szCs w:val="24"/>
          <w:highlight w:val="none"/>
          <w:lang w:val="en-US" w:eastAsia="zh-CN"/>
        </w:rPr>
        <w:t>627</w:t>
      </w:r>
      <w:r>
        <w:rPr>
          <w:rFonts w:hint="eastAsia" w:ascii="宋体" w:hAnsi="宋体" w:eastAsia="宋体" w:cs="宋体"/>
          <w:color w:val="auto"/>
          <w:sz w:val="24"/>
          <w:szCs w:val="24"/>
          <w:highlight w:val="none"/>
          <w:lang w:eastAsia="zh-CN"/>
        </w:rPr>
        <w:t>00</w:t>
      </w:r>
      <w:r>
        <w:rPr>
          <w:rFonts w:hint="eastAsia" w:ascii="宋体" w:hAnsi="宋体" w:eastAsia="宋体" w:cs="宋体"/>
          <w:color w:val="auto"/>
          <w:sz w:val="24"/>
          <w:szCs w:val="24"/>
          <w:highlight w:val="none"/>
          <w:lang w:val="en-US" w:eastAsia="zh-CN"/>
        </w:rPr>
        <w:t>4</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昆明市第一中学三号教学楼改造工程设计服务项目</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采购方式：</w:t>
      </w:r>
      <w:r>
        <w:rPr>
          <w:rFonts w:hint="eastAsia" w:ascii="宋体" w:hAnsi="宋体" w:eastAsia="宋体" w:cs="宋体"/>
          <w:color w:val="auto"/>
          <w:sz w:val="24"/>
          <w:szCs w:val="24"/>
          <w:highlight w:val="none"/>
          <w:lang w:val="en-US" w:eastAsia="zh-CN"/>
        </w:rPr>
        <w:t>比选</w:t>
      </w:r>
      <w:r>
        <w:rPr>
          <w:rFonts w:hint="eastAsia" w:ascii="宋体" w:hAnsi="宋体" w:eastAsia="宋体" w:cs="宋体"/>
          <w:color w:val="auto"/>
          <w:sz w:val="24"/>
          <w:szCs w:val="24"/>
          <w:highlight w:val="none"/>
          <w:lang w:eastAsia="zh-CN"/>
        </w:rPr>
        <w:t>采购</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预算金额：¥</w:t>
      </w:r>
      <w:r>
        <w:rPr>
          <w:rFonts w:hint="eastAsia" w:ascii="宋体" w:hAnsi="宋体" w:cs="宋体"/>
          <w:color w:val="auto"/>
          <w:sz w:val="24"/>
          <w:szCs w:val="24"/>
          <w:highlight w:val="none"/>
          <w:lang w:val="en-US" w:eastAsia="zh-CN"/>
        </w:rPr>
        <w:t>80000.00</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none"/>
        </w:rPr>
        <w:t>元</w:t>
      </w:r>
      <w:r>
        <w:rPr>
          <w:rFonts w:hint="eastAsia" w:ascii="宋体" w:hAnsi="宋体" w:eastAsia="宋体" w:cs="宋体"/>
          <w:color w:val="auto"/>
          <w:sz w:val="24"/>
          <w:szCs w:val="24"/>
          <w:highlight w:val="none"/>
        </w:rPr>
        <w:t>（大写：</w:t>
      </w:r>
      <w:r>
        <w:rPr>
          <w:rFonts w:hint="eastAsia" w:ascii="宋体" w:hAnsi="宋体" w:cs="宋体"/>
          <w:color w:val="auto"/>
          <w:sz w:val="24"/>
          <w:szCs w:val="24"/>
          <w:highlight w:val="none"/>
          <w:lang w:val="en-US" w:eastAsia="zh-CN"/>
        </w:rPr>
        <w:t>捌万元整</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最高限价：</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80000.00</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none"/>
        </w:rPr>
        <w:t>元</w:t>
      </w:r>
      <w:r>
        <w:rPr>
          <w:rFonts w:hint="eastAsia" w:ascii="宋体" w:hAnsi="宋体" w:eastAsia="宋体" w:cs="宋体"/>
          <w:color w:val="auto"/>
          <w:sz w:val="24"/>
          <w:szCs w:val="24"/>
          <w:highlight w:val="none"/>
        </w:rPr>
        <w:t>（大写：</w:t>
      </w:r>
      <w:r>
        <w:rPr>
          <w:rFonts w:hint="eastAsia" w:ascii="宋体" w:hAnsi="宋体" w:cs="宋体"/>
          <w:color w:val="auto"/>
          <w:sz w:val="24"/>
          <w:szCs w:val="24"/>
          <w:highlight w:val="none"/>
          <w:lang w:val="en-US" w:eastAsia="zh-CN"/>
        </w:rPr>
        <w:t>捌</w:t>
      </w:r>
      <w:r>
        <w:rPr>
          <w:rFonts w:hint="eastAsia" w:ascii="宋体" w:hAnsi="宋体" w:cs="宋体"/>
          <w:color w:val="auto"/>
          <w:sz w:val="24"/>
          <w:szCs w:val="24"/>
          <w:highlight w:val="none"/>
          <w:lang w:val="en-US" w:eastAsia="zh-CN"/>
        </w:rPr>
        <w:t>万元整</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采购需求：</w:t>
      </w:r>
      <w:r>
        <w:rPr>
          <w:rFonts w:hint="eastAsia" w:ascii="宋体" w:hAnsi="宋体" w:eastAsia="宋体" w:cs="宋体"/>
          <w:color w:val="auto"/>
          <w:sz w:val="24"/>
          <w:szCs w:val="24"/>
          <w:highlight w:val="none"/>
          <w:lang w:val="en-US" w:eastAsia="zh-CN"/>
        </w:rPr>
        <w:t>昆明市第一中学三号教学楼改造，含新增两部外挂电梯及因增加电梯所涉及建筑装修、结构、给排水、电气等工程设计服务项目</w:t>
      </w:r>
      <w:r>
        <w:rPr>
          <w:rFonts w:hint="eastAsia" w:ascii="宋体" w:hAnsi="宋体" w:cs="宋体"/>
          <w:color w:val="auto"/>
          <w:sz w:val="24"/>
          <w:szCs w:val="24"/>
          <w:highlight w:val="none"/>
          <w:lang w:val="en-US" w:eastAsia="zh-CN"/>
        </w:rPr>
        <w:t>，估算金额184万元</w:t>
      </w:r>
      <w:r>
        <w:rPr>
          <w:rFonts w:hint="eastAsia" w:ascii="宋体" w:hAnsi="宋体" w:eastAsia="宋体" w:cs="宋体"/>
          <w:color w:val="auto"/>
          <w:sz w:val="24"/>
          <w:szCs w:val="24"/>
          <w:highlight w:val="none"/>
          <w:lang w:val="en-US" w:eastAsia="zh-CN"/>
        </w:rPr>
        <w:t>。工作内容包括但不限于：方案设计、初步设计（含工作概算编制）和施工图设计，并完成项目实施范围内的全部设计工作及协调工作，按设计规范要求提供全套设计成果资料。</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合同履行期限（设计周期）：</w:t>
      </w:r>
      <w:r>
        <w:rPr>
          <w:rFonts w:hint="eastAsia" w:ascii="宋体" w:hAnsi="宋体" w:cs="宋体"/>
          <w:color w:val="auto"/>
          <w:sz w:val="24"/>
          <w:szCs w:val="24"/>
          <w:highlight w:val="none"/>
          <w:u w:val="none"/>
          <w:lang w:val="en-US" w:eastAsia="zh-CN"/>
        </w:rPr>
        <w:t>合同签订之日起14日历天内完成。</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质量要求： 严格执行《建设工程质量管理条例》、《建设工程勘察设计管理条例》和国家强制性标准条文，满足现行的建筑工程建设标准、设计规范（规程）和规定的设计文件编制的深度要求，并满足采购人拟建项目的功能和标准要求。成果资料完整、真实准确、清晰有据，保证设计图纸通过审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w:t>
      </w:r>
      <w:r>
        <w:rPr>
          <w:rFonts w:hint="eastAsia" w:ascii="宋体" w:hAnsi="宋体" w:eastAsia="宋体" w:cs="宋体"/>
          <w:b/>
          <w:bCs/>
          <w:color w:val="auto"/>
          <w:sz w:val="24"/>
          <w:szCs w:val="24"/>
          <w:highlight w:val="none"/>
        </w:rPr>
        <w:t>不接受</w:t>
      </w:r>
      <w:r>
        <w:rPr>
          <w:rFonts w:hint="eastAsia" w:ascii="宋体" w:hAnsi="宋体" w:eastAsia="宋体" w:cs="宋体"/>
          <w:color w:val="auto"/>
          <w:sz w:val="24"/>
          <w:szCs w:val="24"/>
          <w:highlight w:val="none"/>
        </w:rPr>
        <w:t>联合体。</w:t>
      </w:r>
    </w:p>
    <w:p>
      <w:pPr>
        <w:keepNext w:val="0"/>
        <w:keepLines w:val="0"/>
        <w:pageBreakBefore w:val="0"/>
        <w:widowControl/>
        <w:kinsoku/>
        <w:wordWrap/>
        <w:overflowPunct/>
        <w:topLinePunct w:val="0"/>
        <w:autoSpaceDE/>
        <w:autoSpaceDN/>
        <w:bidi w:val="0"/>
        <w:adjustRightInd/>
        <w:snapToGrid/>
        <w:spacing w:line="440" w:lineRule="exact"/>
        <w:textAlignment w:val="baseline"/>
        <w:rPr>
          <w:rFonts w:hint="eastAsia" w:ascii="宋体" w:hAnsi="宋体" w:eastAsia="宋体" w:cs="宋体"/>
          <w:b/>
          <w:color w:val="auto"/>
          <w:sz w:val="24"/>
          <w:szCs w:val="24"/>
          <w:highlight w:val="none"/>
        </w:rPr>
      </w:pPr>
      <w:bookmarkStart w:id="5" w:name="_Toc28359013"/>
      <w:bookmarkStart w:id="6" w:name="_Toc35393630"/>
      <w:bookmarkStart w:id="7" w:name="_Toc28359090"/>
      <w:bookmarkStart w:id="8" w:name="_Toc35393799"/>
      <w:r>
        <w:rPr>
          <w:rFonts w:hint="eastAsia" w:ascii="宋体" w:hAnsi="宋体" w:eastAsia="宋体" w:cs="宋体"/>
          <w:b/>
          <w:color w:val="auto"/>
          <w:sz w:val="24"/>
          <w:szCs w:val="24"/>
          <w:highlight w:val="none"/>
        </w:rPr>
        <w:t>二、申请人的资格要求：</w:t>
      </w:r>
      <w:bookmarkEnd w:id="5"/>
      <w:bookmarkEnd w:id="6"/>
      <w:bookmarkEnd w:id="7"/>
      <w:bookmarkEnd w:id="8"/>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bookmarkStart w:id="9" w:name="_Toc35393803"/>
      <w:bookmarkStart w:id="10" w:name="_Toc28359094"/>
      <w:bookmarkStart w:id="11" w:name="_Toc28359017"/>
      <w:bookmarkStart w:id="12" w:name="_Toc35393634"/>
      <w:r>
        <w:rPr>
          <w:rFonts w:hint="eastAsia" w:ascii="宋体" w:hAnsi="宋体" w:eastAsia="宋体" w:cs="宋体"/>
          <w:color w:val="auto"/>
          <w:sz w:val="24"/>
          <w:szCs w:val="24"/>
          <w:highlight w:val="none"/>
        </w:rPr>
        <w:t>1.满足《中华人民共和国政府采购法》第二十二条规定：</w:t>
      </w:r>
    </w:p>
    <w:p>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1.1具有独立承担民事责任的能力：</w:t>
      </w:r>
      <w:r>
        <w:rPr>
          <w:rFonts w:hint="eastAsia" w:ascii="宋体" w:hAnsi="宋体" w:eastAsia="宋体" w:cs="宋体"/>
          <w:color w:val="auto"/>
          <w:sz w:val="24"/>
          <w:szCs w:val="24"/>
          <w:highlight w:val="none"/>
          <w:lang w:val="en-US" w:eastAsia="zh-CN"/>
        </w:rPr>
        <w:t>供应商须在中华人民共和国境内注册，提供法人或者其他组织的营业执照等证明文件（扫描件加盖单位公章）；</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1.2具有良好的商业信誉和健全的财务会计制度：</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1.2.1</w:t>
      </w:r>
      <w:r>
        <w:rPr>
          <w:rFonts w:hint="eastAsia" w:ascii="宋体" w:hAnsi="宋体" w:eastAsia="宋体" w:cs="宋体"/>
          <w:color w:val="auto"/>
          <w:sz w:val="24"/>
          <w:szCs w:val="24"/>
          <w:highlight w:val="none"/>
          <w:lang w:val="en-US" w:eastAsia="zh-CN"/>
        </w:rPr>
        <w:t>根据《财政部关于在政府采购活动中查询及使用信用记录有关问题的通知-财库〔2016〕125 号》相关要求，对被列入失信被执行人、重大税收违法失信主体、政府采购严重违法失信行为记录名单之一的供应商拒绝其参与本次采购活动。（查询结果以采购人、采购代理机构查询结果为准，采购人或采购代理机构在开标结束后将通过“信用中国”网站(www.creditchina.gov.cn)和中国政府采购网（www.ccgp.gov.cn）查询供应商信用记录，上述网站信用信息查询结果的网页截图或网页打印稿作为证据留存）；（此部分不需要供应商提供证明材料）；</w:t>
      </w:r>
    </w:p>
    <w:p>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1.2.2财务状况证明材料：提供</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2021年度或2022年度的财务报表（报表至少应包括资产负债表、利润表（损益表）、现金流量表</w:t>
      </w:r>
      <w:r>
        <w:rPr>
          <w:rFonts w:hint="eastAsia" w:ascii="宋体" w:hAnsi="宋体" w:cs="宋体"/>
          <w:color w:val="auto"/>
          <w:sz w:val="24"/>
          <w:szCs w:val="24"/>
          <w:highlight w:val="none"/>
          <w:lang w:val="en-US" w:eastAsia="zh-CN"/>
        </w:rPr>
        <w:t>及附注</w:t>
      </w:r>
      <w:r>
        <w:rPr>
          <w:rFonts w:hint="eastAsia" w:ascii="宋体" w:hAnsi="宋体" w:eastAsia="宋体" w:cs="宋体"/>
          <w:color w:val="auto"/>
          <w:sz w:val="24"/>
          <w:szCs w:val="24"/>
          <w:highlight w:val="none"/>
        </w:rPr>
        <w:t>，新成立未满一年的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可提供内部财务资料）或提供自提交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截止时间前三个月内基本开户银行出具的资信证明</w:t>
      </w:r>
      <w:r>
        <w:rPr>
          <w:rFonts w:hint="eastAsia" w:ascii="宋体" w:hAnsi="宋体" w:eastAsia="宋体" w:cs="宋体"/>
          <w:color w:val="auto"/>
          <w:sz w:val="24"/>
          <w:szCs w:val="24"/>
          <w:highlight w:val="none"/>
          <w:lang w:eastAsia="zh-CN"/>
        </w:rPr>
        <w:t>（扫描件加盖单位公章）</w:t>
      </w:r>
      <w:r>
        <w:rPr>
          <w:rFonts w:hint="eastAsia" w:ascii="宋体" w:hAnsi="宋体" w:eastAsia="宋体" w:cs="宋体"/>
          <w:color w:val="auto"/>
          <w:sz w:val="24"/>
          <w:szCs w:val="24"/>
          <w:highlight w:val="none"/>
        </w:rPr>
        <w:t>；</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1.3具有履行合同所必需的设备和专业技术能力：提供</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具有履行合同所必需的设备和专业技术能力证明材料或书面声明</w:t>
      </w:r>
      <w:r>
        <w:rPr>
          <w:rFonts w:hint="eastAsia" w:ascii="宋体" w:hAnsi="宋体" w:eastAsia="宋体" w:cs="宋体"/>
          <w:color w:val="auto"/>
          <w:sz w:val="24"/>
          <w:szCs w:val="24"/>
          <w:highlight w:val="none"/>
          <w:lang w:eastAsia="zh-CN"/>
        </w:rPr>
        <w:t>（扫描件加盖单位公章）</w:t>
      </w:r>
      <w:r>
        <w:rPr>
          <w:rFonts w:hint="eastAsia" w:ascii="宋体" w:hAnsi="宋体" w:eastAsia="宋体" w:cs="宋体"/>
          <w:color w:val="auto"/>
          <w:sz w:val="24"/>
          <w:szCs w:val="24"/>
          <w:highlight w:val="none"/>
        </w:rPr>
        <w:t>；</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1.4具有依法缴纳税收和社会保障资金的良好记录：</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1.4.1提供供应商缴税所属时间在 202</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年 01 月至本项目响应文件提交截止时间前任意 3 个月的税务局税收通用缴款书或银行电子缴税（费）凭证或税务局出具纳税情况的相关证明，依法免税的，应提供依法免税的相关证明文件（扫描件加盖单位公章），至响应文件提交截止时间止成立不足一年的供应商可提供相关情况说明（扫描件加盖单位公章）；</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1.4.2提供供应商缴费所属时间在 202</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年 01 月至本项目响应文件提交截止时间前任意 3 个月的社会保险费缴款书或银行电子缴税（费）凭证或社保管理部门出具的有效的缴款证明，依法免缴的，应提供依法免缴的相关证明文件（扫描件加盖单位公章），至响应文件提交截止时间止成立不足一年的供应商可提供相关情况说明（扫描件加盖单位公章）；</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1.5参加政府采购活动前三年内，在经营活动中没有重大违法记录：提供</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参加政府采购活动前三年内，在经营活动中没有重大违法记录（重大违法记录，是指</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因违法经营受到刑事处罚或者责令停产停业、吊销许可证或者执照、较大数额罚款等行政处罚）的书面声明</w:t>
      </w:r>
      <w:r>
        <w:rPr>
          <w:rFonts w:hint="eastAsia" w:ascii="宋体" w:hAnsi="宋体" w:eastAsia="宋体" w:cs="宋体"/>
          <w:color w:val="auto"/>
          <w:sz w:val="24"/>
          <w:szCs w:val="24"/>
          <w:highlight w:val="none"/>
          <w:lang w:eastAsia="zh-CN"/>
        </w:rPr>
        <w:t>（扫描件加盖单位公章）。</w:t>
      </w:r>
    </w:p>
    <w:p>
      <w:pPr>
        <w:keepNext w:val="0"/>
        <w:keepLines w:val="0"/>
        <w:pageBreakBefore w:val="0"/>
        <w:widowControl w:val="0"/>
        <w:numPr>
          <w:ilvl w:val="0"/>
          <w:numId w:val="1"/>
        </w:numPr>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落实政府采购政策需满足的资格要求</w:t>
      </w:r>
      <w:r>
        <w:rPr>
          <w:rFonts w:hint="eastAsia" w:ascii="宋体" w:hAnsi="宋体" w:eastAsia="宋体" w:cs="宋体"/>
          <w:color w:val="auto"/>
          <w:sz w:val="24"/>
          <w:szCs w:val="24"/>
          <w:highlight w:val="none"/>
          <w:lang w:eastAsia="zh-CN"/>
        </w:rPr>
        <w:t>：无</w:t>
      </w:r>
      <w:r>
        <w:rPr>
          <w:rFonts w:hint="eastAsia" w:ascii="宋体" w:hAnsi="宋体" w:eastAsia="宋体" w:cs="宋体"/>
          <w:color w:val="auto"/>
          <w:sz w:val="24"/>
          <w:szCs w:val="24"/>
          <w:highlight w:val="none"/>
          <w:lang w:val="en-US" w:eastAsia="zh-CN"/>
        </w:rPr>
        <w:t>（本项目不属于专门面向中小企业采购的项目）。</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三、获取采购文件</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昆明市第一中学三号教学楼改造工程设计服务项目的供应商应在昆明市第一中学门户网站（http://www.kmyz.com.cn）获取采购文件，并于：2024年0</w:t>
      </w:r>
      <w:r>
        <w:rPr>
          <w:rFonts w:hint="eastAsia" w:ascii="宋体" w:hAnsi="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月</w:t>
      </w:r>
      <w:r>
        <w:rPr>
          <w:rFonts w:hint="eastAsia" w:ascii="宋体" w:hAnsi="宋体" w:cs="宋体"/>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lang w:val="en-US" w:eastAsia="zh-CN"/>
          <w14:textFill>
            <w14:solidFill>
              <w14:schemeClr w14:val="tx1"/>
            </w14:solidFill>
          </w14:textFill>
        </w:rPr>
        <w:t>日至 2024年</w:t>
      </w:r>
      <w:r>
        <w:rPr>
          <w:rFonts w:hint="eastAsia" w:ascii="宋体" w:hAnsi="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月</w:t>
      </w:r>
      <w:r>
        <w:rPr>
          <w:rFonts w:hint="eastAsia" w:ascii="宋体" w:hAnsi="宋体" w:cs="宋体"/>
          <w:color w:val="000000" w:themeColor="text1"/>
          <w:sz w:val="24"/>
          <w:szCs w:val="24"/>
          <w:highlight w:val="none"/>
          <w:lang w:val="en-US" w:eastAsia="zh-CN"/>
          <w14:textFill>
            <w14:solidFill>
              <w14:schemeClr w14:val="tx1"/>
            </w14:solidFill>
          </w14:textFill>
        </w:rPr>
        <w:t>12</w:t>
      </w:r>
      <w:r>
        <w:rPr>
          <w:rFonts w:hint="eastAsia" w:ascii="宋体" w:hAnsi="宋体" w:eastAsia="宋体" w:cs="宋体"/>
          <w:color w:val="000000" w:themeColor="text1"/>
          <w:sz w:val="24"/>
          <w:szCs w:val="24"/>
          <w:highlight w:val="none"/>
          <w:lang w:val="en-US" w:eastAsia="zh-CN"/>
          <w14:textFill>
            <w14:solidFill>
              <w14:schemeClr w14:val="tx1"/>
            </w14:solidFill>
          </w14:textFill>
        </w:rPr>
        <w:t>日，每天上午09：00至12:00，下午14:00至17:00（北京时间，法定节假日除外）</w:t>
      </w:r>
      <w:r>
        <w:rPr>
          <w:rFonts w:hint="eastAsia" w:ascii="宋体" w:hAnsi="宋体" w:cs="宋体"/>
          <w:color w:val="000000" w:themeColor="text1"/>
          <w:sz w:val="24"/>
          <w:szCs w:val="24"/>
          <w:highlight w:val="none"/>
          <w:lang w:val="en-US" w:eastAsia="zh-CN"/>
          <w14:textFill>
            <w14:solidFill>
              <w14:schemeClr w14:val="tx1"/>
            </w14:solidFill>
          </w14:textFill>
        </w:rPr>
        <w:t>将“附件：报名登记表”填写完成后扫描发送至532643793@qq.com邮箱，完成报名</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szCs w:val="24"/>
          <w:highlight w:val="none"/>
        </w:rPr>
      </w:pPr>
      <w:bookmarkStart w:id="13" w:name="_Toc35393801"/>
      <w:bookmarkStart w:id="14" w:name="_Toc35393632"/>
      <w:bookmarkStart w:id="15" w:name="_Toc28359092"/>
      <w:bookmarkStart w:id="16" w:name="_Toc28359015"/>
      <w:r>
        <w:rPr>
          <w:rFonts w:hint="eastAsia" w:ascii="宋体" w:hAnsi="宋体" w:eastAsia="宋体" w:cs="宋体"/>
          <w:b/>
          <w:color w:val="auto"/>
          <w:sz w:val="24"/>
          <w:szCs w:val="24"/>
          <w:highlight w:val="none"/>
        </w:rPr>
        <w:t>四、响应文件提交</w:t>
      </w:r>
      <w:bookmarkEnd w:id="13"/>
      <w:bookmarkEnd w:id="14"/>
      <w:bookmarkEnd w:id="15"/>
      <w:bookmarkEnd w:id="16"/>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截止时间：202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0</w:t>
      </w:r>
      <w:r>
        <w:rPr>
          <w:rFonts w:hint="eastAsia" w:ascii="宋体" w:hAnsi="宋体" w:cs="宋体"/>
          <w:color w:val="auto"/>
          <w:sz w:val="24"/>
          <w:szCs w:val="24"/>
          <w:highlight w:val="none"/>
          <w:u w:val="single"/>
          <w:lang w:val="en-US" w:eastAsia="zh-CN"/>
        </w:rPr>
        <w:t>7</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15</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lang w:val="en-US" w:eastAsia="zh-CN"/>
        </w:rPr>
        <w:t>09</w:t>
      </w:r>
      <w:r>
        <w:rPr>
          <w:rFonts w:hint="eastAsia" w:ascii="宋体" w:hAnsi="宋体" w:eastAsia="宋体" w:cs="宋体"/>
          <w:color w:val="auto"/>
          <w:sz w:val="24"/>
          <w:szCs w:val="24"/>
          <w:highlight w:val="none"/>
        </w:rPr>
        <w:t>点</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分（北京时间）</w:t>
      </w:r>
      <w:r>
        <w:rPr>
          <w:rFonts w:hint="eastAsia" w:ascii="宋体" w:hAnsi="宋体" w:eastAsia="宋体" w:cs="宋体"/>
          <w:color w:val="auto"/>
          <w:sz w:val="24"/>
          <w:szCs w:val="24"/>
          <w:highlight w:val="none"/>
          <w:lang w:eastAsia="zh-CN"/>
        </w:rPr>
        <w:t>。</w:t>
      </w:r>
    </w:p>
    <w:p>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地点：</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开标地点：</w:t>
      </w:r>
      <w:r>
        <w:rPr>
          <w:rFonts w:hint="eastAsia" w:ascii="宋体" w:hAnsi="宋体" w:eastAsia="宋体" w:cs="宋体"/>
          <w:color w:val="auto"/>
          <w:sz w:val="24"/>
          <w:szCs w:val="24"/>
          <w:highlight w:val="none"/>
          <w:lang w:val="en-US" w:eastAsia="zh-CN"/>
        </w:rPr>
        <w:t>昆明市第一中学</w:t>
      </w:r>
      <w:r>
        <w:rPr>
          <w:rFonts w:hint="eastAsia" w:ascii="宋体" w:hAnsi="宋体" w:eastAsia="宋体" w:cs="宋体"/>
          <w:color w:val="auto"/>
          <w:sz w:val="24"/>
          <w:szCs w:val="24"/>
          <w:highlight w:val="none"/>
        </w:rPr>
        <w:t>（昆明市五华区西昌路 233 号昆明市第一中学综合楼 10-4 室）。</w:t>
      </w:r>
      <w:r>
        <w:rPr>
          <w:rFonts w:hint="eastAsia" w:ascii="宋体" w:hAnsi="宋体" w:eastAsia="宋体" w:cs="宋体"/>
          <w:color w:val="auto"/>
          <w:sz w:val="24"/>
          <w:szCs w:val="24"/>
          <w:highlight w:val="none"/>
          <w:lang w:val="en-US" w:eastAsia="zh-CN"/>
        </w:rPr>
        <w:t xml:space="preserve"> </w:t>
      </w:r>
    </w:p>
    <w:p>
      <w:pPr>
        <w:keepNext w:val="0"/>
        <w:keepLines w:val="0"/>
        <w:pageBreakBefore w:val="0"/>
        <w:widowControl w:val="0"/>
        <w:kinsoku/>
        <w:overflowPunct/>
        <w:topLinePunct w:val="0"/>
        <w:autoSpaceDE/>
        <w:autoSpaceDN/>
        <w:bidi w:val="0"/>
        <w:adjustRightInd/>
        <w:snapToGrid/>
        <w:spacing w:line="440" w:lineRule="exact"/>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lang w:val="en-US" w:eastAsia="zh-CN"/>
        </w:rPr>
        <w:t>五</w:t>
      </w:r>
      <w:r>
        <w:rPr>
          <w:rFonts w:hint="eastAsia" w:ascii="宋体" w:hAnsi="宋体" w:eastAsia="宋体" w:cs="宋体"/>
          <w:b/>
          <w:color w:val="auto"/>
          <w:sz w:val="24"/>
          <w:szCs w:val="24"/>
          <w:highlight w:val="none"/>
        </w:rPr>
        <w:t>、</w:t>
      </w:r>
      <w:bookmarkEnd w:id="9"/>
      <w:bookmarkEnd w:id="10"/>
      <w:bookmarkEnd w:id="11"/>
      <w:bookmarkEnd w:id="12"/>
      <w:r>
        <w:rPr>
          <w:rFonts w:hint="eastAsia" w:ascii="宋体" w:hAnsi="宋体" w:eastAsia="宋体" w:cs="宋体"/>
          <w:b/>
          <w:color w:val="auto"/>
          <w:sz w:val="24"/>
          <w:szCs w:val="24"/>
          <w:highlight w:val="none"/>
          <w:lang w:eastAsia="zh-CN"/>
        </w:rPr>
        <w:t>公告期限</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自本公告发布之日起 3 个工作日。</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szCs w:val="24"/>
          <w:highlight w:val="none"/>
        </w:rPr>
      </w:pPr>
      <w:bookmarkStart w:id="17" w:name="_Toc35393635"/>
      <w:bookmarkStart w:id="18" w:name="_Toc35393804"/>
      <w:r>
        <w:rPr>
          <w:rFonts w:hint="eastAsia" w:ascii="宋体" w:hAnsi="宋体" w:cs="宋体"/>
          <w:b/>
          <w:color w:val="auto"/>
          <w:sz w:val="24"/>
          <w:szCs w:val="24"/>
          <w:highlight w:val="none"/>
          <w:lang w:val="en-US" w:eastAsia="zh-CN"/>
        </w:rPr>
        <w:t>六</w:t>
      </w:r>
      <w:r>
        <w:rPr>
          <w:rFonts w:hint="eastAsia" w:ascii="宋体" w:hAnsi="宋体" w:eastAsia="宋体" w:cs="宋体"/>
          <w:b/>
          <w:color w:val="auto"/>
          <w:sz w:val="24"/>
          <w:szCs w:val="24"/>
          <w:highlight w:val="none"/>
        </w:rPr>
        <w:t>、</w:t>
      </w:r>
      <w:bookmarkEnd w:id="17"/>
      <w:bookmarkEnd w:id="18"/>
      <w:bookmarkStart w:id="19" w:name="_Toc28359095"/>
      <w:bookmarkStart w:id="20" w:name="_Toc28359018"/>
      <w:bookmarkStart w:id="21" w:name="_Toc35393636"/>
      <w:bookmarkStart w:id="22" w:name="_Toc35393805"/>
      <w:r>
        <w:rPr>
          <w:rFonts w:hint="eastAsia" w:ascii="宋体" w:hAnsi="宋体" w:eastAsia="宋体" w:cs="宋体"/>
          <w:b/>
          <w:color w:val="auto"/>
          <w:sz w:val="24"/>
          <w:szCs w:val="24"/>
          <w:highlight w:val="none"/>
        </w:rPr>
        <w:t>凡对本次采购提出询问，请按以下方式联系</w:t>
      </w:r>
      <w:bookmarkEnd w:id="19"/>
      <w:bookmarkEnd w:id="20"/>
      <w:bookmarkEnd w:id="21"/>
      <w:bookmarkEnd w:id="22"/>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1.采购人信息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lang w:val="en-US" w:eastAsia="zh-CN"/>
        </w:rPr>
        <w:t>昆明市第一中学</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址：昆明市五华区西昌路 233 号</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lang w:val="en-US" w:eastAsia="zh-CN"/>
        </w:rPr>
        <w:t>牛老师</w:t>
      </w:r>
      <w:r>
        <w:rPr>
          <w:rFonts w:hint="eastAsia" w:ascii="宋体" w:hAnsi="宋体" w:eastAsia="宋体" w:cs="宋体"/>
          <w:color w:val="auto"/>
          <w:sz w:val="24"/>
          <w:szCs w:val="24"/>
          <w:highlight w:val="none"/>
        </w:rPr>
        <w:t xml:space="preserve">0871- </w:t>
      </w:r>
      <w:r>
        <w:rPr>
          <w:rFonts w:hint="eastAsia" w:ascii="宋体" w:hAnsi="宋体" w:eastAsia="宋体" w:cs="宋体"/>
          <w:color w:val="auto"/>
          <w:sz w:val="24"/>
          <w:szCs w:val="24"/>
          <w:highlight w:val="none"/>
          <w:lang w:val="en-US" w:eastAsia="zh-CN"/>
        </w:rPr>
        <w:t>65325696</w:t>
      </w:r>
    </w:p>
    <w:p>
      <w:pPr>
        <w:spacing w:line="600" w:lineRule="auto"/>
        <w:jc w:val="center"/>
        <w:rPr>
          <w:rStyle w:val="45"/>
          <w:rFonts w:hint="eastAsia" w:ascii="宋体" w:hAnsi="宋体" w:eastAsia="宋体" w:cs="宋体"/>
          <w:b/>
          <w:bCs/>
          <w:i w:val="0"/>
          <w:caps w:val="0"/>
          <w:color w:val="auto"/>
          <w:spacing w:val="0"/>
          <w:w w:val="100"/>
          <w:kern w:val="0"/>
          <w:sz w:val="32"/>
          <w:szCs w:val="20"/>
          <w:highlight w:val="none"/>
          <w:lang w:val="en-US" w:eastAsia="zh-CN" w:bidi="ar-SA"/>
        </w:rPr>
      </w:pPr>
      <w:bookmarkStart w:id="23" w:name="_Toc18936"/>
      <w:bookmarkStart w:id="24" w:name="_Toc25602"/>
      <w:bookmarkStart w:id="25" w:name="_Toc31998"/>
      <w:bookmarkStart w:id="26" w:name="_Toc752"/>
      <w:r>
        <w:rPr>
          <w:rStyle w:val="45"/>
          <w:rFonts w:hint="eastAsia" w:ascii="宋体" w:hAnsi="宋体" w:eastAsia="宋体" w:cs="宋体"/>
          <w:b/>
          <w:bCs/>
          <w:i w:val="0"/>
          <w:caps w:val="0"/>
          <w:color w:val="auto"/>
          <w:spacing w:val="0"/>
          <w:w w:val="100"/>
          <w:kern w:val="0"/>
          <w:sz w:val="32"/>
          <w:szCs w:val="20"/>
          <w:highlight w:val="none"/>
          <w:lang w:val="en-US" w:eastAsia="zh-CN" w:bidi="ar-SA"/>
        </w:rPr>
        <w:br w:type="page"/>
      </w:r>
    </w:p>
    <w:p>
      <w:pPr>
        <w:spacing w:line="600" w:lineRule="auto"/>
        <w:jc w:val="left"/>
        <w:rPr>
          <w:rStyle w:val="45"/>
          <w:rFonts w:hint="default" w:ascii="宋体" w:hAnsi="宋体" w:eastAsia="宋体" w:cs="宋体"/>
          <w:b/>
          <w:bCs/>
          <w:i w:val="0"/>
          <w:caps w:val="0"/>
          <w:color w:val="auto"/>
          <w:spacing w:val="0"/>
          <w:w w:val="100"/>
          <w:kern w:val="0"/>
          <w:sz w:val="32"/>
          <w:szCs w:val="20"/>
          <w:highlight w:val="none"/>
          <w:lang w:val="en-US" w:eastAsia="zh-CN" w:bidi="ar-SA"/>
        </w:rPr>
      </w:pPr>
      <w:r>
        <w:rPr>
          <w:rStyle w:val="45"/>
          <w:rFonts w:hint="eastAsia" w:ascii="宋体" w:hAnsi="宋体" w:cs="宋体"/>
          <w:b/>
          <w:bCs/>
          <w:i w:val="0"/>
          <w:caps w:val="0"/>
          <w:color w:val="auto"/>
          <w:spacing w:val="0"/>
          <w:w w:val="100"/>
          <w:kern w:val="0"/>
          <w:sz w:val="32"/>
          <w:szCs w:val="20"/>
          <w:highlight w:val="none"/>
          <w:lang w:val="en-US" w:eastAsia="zh-CN" w:bidi="ar-SA"/>
        </w:rPr>
        <w:t>附件：</w:t>
      </w:r>
    </w:p>
    <w:p>
      <w:pPr>
        <w:spacing w:line="600" w:lineRule="auto"/>
        <w:jc w:val="center"/>
        <w:rPr>
          <w:rFonts w:ascii="宋体" w:hAnsi="宋体"/>
          <w:b/>
          <w:sz w:val="44"/>
          <w:szCs w:val="44"/>
        </w:rPr>
      </w:pPr>
      <w:r>
        <w:rPr>
          <w:rFonts w:hint="eastAsia" w:ascii="宋体" w:hAnsi="宋体"/>
          <w:b/>
          <w:sz w:val="44"/>
          <w:szCs w:val="44"/>
        </w:rPr>
        <w:t>报 名 登 记 表</w:t>
      </w:r>
    </w:p>
    <w:p>
      <w:pPr>
        <w:pStyle w:val="17"/>
        <w:keepNext w:val="0"/>
        <w:keepLines w:val="0"/>
        <w:pageBreakBefore w:val="0"/>
        <w:widowControl w:val="0"/>
        <w:kinsoku/>
        <w:wordWrap/>
        <w:overflowPunct/>
        <w:topLinePunct w:val="0"/>
        <w:autoSpaceDE/>
        <w:autoSpaceDN/>
        <w:bidi w:val="0"/>
        <w:adjustRightInd/>
        <w:snapToGrid/>
        <w:spacing w:before="100" w:beforeAutospacing="1" w:after="100" w:afterAutospacing="1" w:line="500" w:lineRule="exact"/>
        <w:ind w:left="-141" w:leftChars="-67" w:right="-170" w:rightChars="-81"/>
        <w:jc w:val="left"/>
        <w:textAlignment w:val="auto"/>
        <w:rPr>
          <w:rFonts w:hint="eastAsia" w:hAnsi="宋体"/>
          <w:b/>
          <w:sz w:val="24"/>
          <w:szCs w:val="24"/>
          <w:lang w:eastAsia="zh-CN"/>
        </w:rPr>
      </w:pPr>
      <w:r>
        <w:rPr>
          <w:rFonts w:hint="eastAsia" w:ascii="宋体" w:hAnsi="宋体"/>
          <w:b/>
          <w:sz w:val="24"/>
          <w:szCs w:val="24"/>
        </w:rPr>
        <w:t>项目名称：</w:t>
      </w:r>
      <w:r>
        <w:rPr>
          <w:rFonts w:hint="eastAsia" w:ascii="宋体" w:hAnsi="宋体"/>
          <w:b/>
          <w:sz w:val="24"/>
          <w:szCs w:val="24"/>
          <w:lang w:eastAsia="zh-CN"/>
        </w:rPr>
        <w:t>昆明市第一中学三号教学楼改造工程设计服务项目</w:t>
      </w:r>
    </w:p>
    <w:p>
      <w:pPr>
        <w:pStyle w:val="17"/>
        <w:keepNext w:val="0"/>
        <w:keepLines w:val="0"/>
        <w:pageBreakBefore w:val="0"/>
        <w:widowControl w:val="0"/>
        <w:kinsoku/>
        <w:wordWrap/>
        <w:overflowPunct/>
        <w:topLinePunct w:val="0"/>
        <w:autoSpaceDE/>
        <w:autoSpaceDN/>
        <w:bidi w:val="0"/>
        <w:adjustRightInd/>
        <w:snapToGrid/>
        <w:spacing w:before="100" w:beforeAutospacing="1" w:after="100" w:afterAutospacing="1" w:line="500" w:lineRule="exact"/>
        <w:ind w:left="-141" w:leftChars="-67" w:right="-170" w:rightChars="-81"/>
        <w:jc w:val="left"/>
        <w:textAlignment w:val="auto"/>
        <w:rPr>
          <w:rFonts w:hint="eastAsia" w:ascii="宋体" w:hAnsi="宋体" w:eastAsia="宋体" w:cs="Times New Roman"/>
          <w:b/>
          <w:sz w:val="24"/>
          <w:szCs w:val="24"/>
          <w:lang w:val="en-US" w:eastAsia="zh-CN"/>
        </w:rPr>
      </w:pPr>
      <w:r>
        <w:rPr>
          <w:rFonts w:hint="eastAsia" w:ascii="宋体" w:hAnsi="宋体" w:eastAsia="宋体" w:cs="Times New Roman"/>
          <w:b/>
          <w:sz w:val="24"/>
          <w:szCs w:val="24"/>
          <w:lang w:val="en-US" w:eastAsia="zh-CN"/>
        </w:rPr>
        <w:t>采购编号：</w:t>
      </w:r>
      <w:r>
        <w:rPr>
          <w:rFonts w:hint="eastAsia" w:ascii="宋体" w:hAnsi="宋体" w:eastAsia="宋体" w:cs="Times New Roman"/>
          <w:b/>
          <w:sz w:val="24"/>
          <w:szCs w:val="24"/>
        </w:rPr>
        <w:t>KMYZ0</w:t>
      </w:r>
      <w:r>
        <w:rPr>
          <w:rFonts w:hint="eastAsia" w:ascii="宋体" w:hAnsi="宋体" w:eastAsia="宋体" w:cs="Times New Roman"/>
          <w:b/>
          <w:sz w:val="24"/>
          <w:szCs w:val="24"/>
          <w:lang w:val="en-US" w:eastAsia="zh-CN"/>
        </w:rPr>
        <w:t>1</w:t>
      </w:r>
      <w:r>
        <w:rPr>
          <w:rFonts w:hint="eastAsia" w:ascii="宋体" w:hAnsi="宋体" w:eastAsia="宋体" w:cs="Times New Roman"/>
          <w:b/>
          <w:sz w:val="24"/>
          <w:szCs w:val="24"/>
        </w:rPr>
        <w:t>202</w:t>
      </w:r>
      <w:r>
        <w:rPr>
          <w:rFonts w:hint="eastAsia" w:ascii="宋体" w:hAnsi="宋体" w:eastAsia="宋体" w:cs="Times New Roman"/>
          <w:b/>
          <w:sz w:val="24"/>
          <w:szCs w:val="24"/>
          <w:lang w:val="en-US" w:eastAsia="zh-CN"/>
        </w:rPr>
        <w:t>4</w:t>
      </w:r>
      <w:r>
        <w:rPr>
          <w:rFonts w:hint="eastAsia" w:ascii="宋体" w:hAnsi="宋体" w:eastAsia="宋体" w:cs="Times New Roman"/>
          <w:b/>
          <w:sz w:val="24"/>
          <w:szCs w:val="24"/>
        </w:rPr>
        <w:t>0</w:t>
      </w:r>
      <w:r>
        <w:rPr>
          <w:rFonts w:hint="eastAsia" w:ascii="宋体" w:hAnsi="宋体" w:eastAsia="宋体" w:cs="Times New Roman"/>
          <w:b/>
          <w:sz w:val="24"/>
          <w:szCs w:val="24"/>
          <w:lang w:val="en-US" w:eastAsia="zh-CN"/>
        </w:rPr>
        <w:t>627</w:t>
      </w:r>
      <w:r>
        <w:rPr>
          <w:rFonts w:hint="eastAsia" w:ascii="宋体" w:hAnsi="宋体" w:eastAsia="宋体" w:cs="Times New Roman"/>
          <w:b/>
          <w:sz w:val="24"/>
          <w:szCs w:val="24"/>
        </w:rPr>
        <w:t>00</w:t>
      </w:r>
      <w:r>
        <w:rPr>
          <w:rFonts w:hint="eastAsia" w:ascii="宋体" w:hAnsi="宋体" w:eastAsia="宋体" w:cs="Times New Roman"/>
          <w:b/>
          <w:sz w:val="24"/>
          <w:szCs w:val="24"/>
          <w:lang w:val="en-US" w:eastAsia="zh-CN"/>
        </w:rPr>
        <w:t>4</w:t>
      </w:r>
    </w:p>
    <w:tbl>
      <w:tblPr>
        <w:tblStyle w:val="26"/>
        <w:tblW w:w="9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2"/>
        <w:gridCol w:w="2064"/>
        <w:gridCol w:w="1360"/>
        <w:gridCol w:w="3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exact"/>
          <w:jc w:val="center"/>
        </w:trPr>
        <w:tc>
          <w:tcPr>
            <w:tcW w:w="2612" w:type="dxa"/>
            <w:vAlign w:val="center"/>
          </w:tcPr>
          <w:p>
            <w:pPr>
              <w:spacing w:line="720" w:lineRule="auto"/>
              <w:ind w:left="135"/>
              <w:jc w:val="center"/>
              <w:rPr>
                <w:rFonts w:ascii="宋体" w:hAnsi="宋体" w:cs="宋体"/>
                <w:sz w:val="28"/>
                <w:szCs w:val="28"/>
              </w:rPr>
            </w:pPr>
            <w:r>
              <w:rPr>
                <w:rFonts w:hint="eastAsia" w:ascii="宋体" w:hAnsi="宋体" w:cs="宋体"/>
                <w:sz w:val="28"/>
                <w:szCs w:val="28"/>
              </w:rPr>
              <w:t>单位名称</w:t>
            </w:r>
          </w:p>
        </w:tc>
        <w:tc>
          <w:tcPr>
            <w:tcW w:w="6808" w:type="dxa"/>
            <w:gridSpan w:val="3"/>
            <w:vAlign w:val="center"/>
          </w:tcPr>
          <w:p>
            <w:pPr>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exact"/>
          <w:jc w:val="center"/>
        </w:trPr>
        <w:tc>
          <w:tcPr>
            <w:tcW w:w="2612" w:type="dxa"/>
            <w:vAlign w:val="center"/>
          </w:tcPr>
          <w:p>
            <w:pPr>
              <w:ind w:left="135"/>
              <w:jc w:val="center"/>
              <w:rPr>
                <w:rFonts w:hint="eastAsia" w:ascii="宋体" w:hAnsi="宋体" w:eastAsia="宋体" w:cs="宋体"/>
                <w:sz w:val="28"/>
                <w:szCs w:val="28"/>
                <w:lang w:eastAsia="zh-CN"/>
              </w:rPr>
            </w:pPr>
            <w:r>
              <w:rPr>
                <w:rFonts w:hint="eastAsia" w:ascii="宋体" w:hAnsi="宋体" w:cs="宋体"/>
                <w:sz w:val="28"/>
                <w:szCs w:val="28"/>
                <w:lang w:eastAsia="zh-CN"/>
              </w:rPr>
              <w:t>统一社会信用代码</w:t>
            </w:r>
          </w:p>
        </w:tc>
        <w:tc>
          <w:tcPr>
            <w:tcW w:w="6808" w:type="dxa"/>
            <w:gridSpan w:val="3"/>
            <w:vAlign w:val="center"/>
          </w:tcPr>
          <w:p>
            <w:pPr>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exact"/>
          <w:jc w:val="center"/>
        </w:trPr>
        <w:tc>
          <w:tcPr>
            <w:tcW w:w="2612" w:type="dxa"/>
            <w:vAlign w:val="center"/>
          </w:tcPr>
          <w:p>
            <w:pPr>
              <w:spacing w:line="600" w:lineRule="auto"/>
              <w:jc w:val="center"/>
              <w:rPr>
                <w:rFonts w:ascii="宋体" w:hAnsi="宋体" w:cs="宋体"/>
                <w:sz w:val="28"/>
                <w:szCs w:val="28"/>
              </w:rPr>
            </w:pPr>
            <w:r>
              <w:rPr>
                <w:rFonts w:hint="eastAsia" w:ascii="宋体" w:hAnsi="宋体" w:cs="宋体"/>
                <w:sz w:val="28"/>
                <w:szCs w:val="28"/>
              </w:rPr>
              <w:t>法定代表人</w:t>
            </w:r>
          </w:p>
        </w:tc>
        <w:tc>
          <w:tcPr>
            <w:tcW w:w="6808" w:type="dxa"/>
            <w:gridSpan w:val="3"/>
            <w:vAlign w:val="center"/>
          </w:tcPr>
          <w:p>
            <w:pPr>
              <w:spacing w:line="60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exact"/>
          <w:jc w:val="center"/>
        </w:trPr>
        <w:tc>
          <w:tcPr>
            <w:tcW w:w="2612" w:type="dxa"/>
            <w:vAlign w:val="center"/>
          </w:tcPr>
          <w:p>
            <w:pPr>
              <w:spacing w:line="600" w:lineRule="auto"/>
              <w:jc w:val="center"/>
              <w:rPr>
                <w:rFonts w:ascii="宋体" w:hAnsi="宋体" w:cs="宋体"/>
                <w:sz w:val="28"/>
                <w:szCs w:val="28"/>
              </w:rPr>
            </w:pPr>
            <w:r>
              <w:rPr>
                <w:rFonts w:hint="eastAsia" w:ascii="宋体" w:hAnsi="宋体" w:cs="宋体"/>
                <w:sz w:val="28"/>
                <w:szCs w:val="28"/>
              </w:rPr>
              <w:t>委托代理人姓名</w:t>
            </w:r>
          </w:p>
        </w:tc>
        <w:tc>
          <w:tcPr>
            <w:tcW w:w="2064" w:type="dxa"/>
            <w:vAlign w:val="center"/>
          </w:tcPr>
          <w:p>
            <w:pPr>
              <w:spacing w:line="600" w:lineRule="auto"/>
              <w:jc w:val="center"/>
              <w:rPr>
                <w:rFonts w:ascii="宋体" w:hAnsi="宋体" w:cs="宋体"/>
                <w:sz w:val="28"/>
                <w:szCs w:val="28"/>
              </w:rPr>
            </w:pPr>
          </w:p>
        </w:tc>
        <w:tc>
          <w:tcPr>
            <w:tcW w:w="1360" w:type="dxa"/>
            <w:vAlign w:val="center"/>
          </w:tcPr>
          <w:p>
            <w:pPr>
              <w:spacing w:line="600" w:lineRule="auto"/>
              <w:jc w:val="center"/>
              <w:rPr>
                <w:rFonts w:ascii="宋体" w:hAnsi="宋体" w:cs="宋体"/>
                <w:sz w:val="28"/>
                <w:szCs w:val="28"/>
              </w:rPr>
            </w:pPr>
            <w:r>
              <w:rPr>
                <w:rFonts w:hint="eastAsia" w:ascii="宋体" w:hAnsi="宋体" w:cs="宋体"/>
                <w:sz w:val="28"/>
                <w:szCs w:val="28"/>
              </w:rPr>
              <w:t>联系电话</w:t>
            </w:r>
          </w:p>
        </w:tc>
        <w:tc>
          <w:tcPr>
            <w:tcW w:w="3384" w:type="dxa"/>
            <w:vAlign w:val="center"/>
          </w:tcPr>
          <w:p>
            <w:pPr>
              <w:spacing w:line="60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exact"/>
          <w:jc w:val="center"/>
        </w:trPr>
        <w:tc>
          <w:tcPr>
            <w:tcW w:w="2612" w:type="dxa"/>
            <w:vAlign w:val="center"/>
          </w:tcPr>
          <w:p>
            <w:pPr>
              <w:spacing w:line="600" w:lineRule="auto"/>
              <w:jc w:val="center"/>
              <w:rPr>
                <w:rFonts w:ascii="宋体" w:hAnsi="宋体" w:cs="宋体"/>
                <w:sz w:val="28"/>
                <w:szCs w:val="28"/>
              </w:rPr>
            </w:pPr>
            <w:r>
              <w:rPr>
                <w:rFonts w:hint="eastAsia" w:ascii="宋体" w:hAnsi="宋体" w:cs="宋体"/>
                <w:sz w:val="28"/>
                <w:szCs w:val="28"/>
              </w:rPr>
              <w:t>电子邮箱</w:t>
            </w:r>
          </w:p>
        </w:tc>
        <w:tc>
          <w:tcPr>
            <w:tcW w:w="2064" w:type="dxa"/>
            <w:vAlign w:val="center"/>
          </w:tcPr>
          <w:p>
            <w:pPr>
              <w:spacing w:line="600" w:lineRule="auto"/>
              <w:jc w:val="center"/>
              <w:rPr>
                <w:rFonts w:ascii="宋体" w:hAnsi="宋体" w:cs="宋体"/>
                <w:sz w:val="28"/>
                <w:szCs w:val="28"/>
              </w:rPr>
            </w:pPr>
          </w:p>
        </w:tc>
        <w:tc>
          <w:tcPr>
            <w:tcW w:w="1360" w:type="dxa"/>
            <w:vAlign w:val="center"/>
          </w:tcPr>
          <w:p>
            <w:pPr>
              <w:spacing w:line="600" w:lineRule="auto"/>
              <w:jc w:val="center"/>
              <w:rPr>
                <w:rFonts w:ascii="宋体" w:hAnsi="宋体" w:cs="宋体"/>
                <w:sz w:val="28"/>
                <w:szCs w:val="28"/>
              </w:rPr>
            </w:pPr>
            <w:r>
              <w:rPr>
                <w:rFonts w:hint="eastAsia" w:ascii="宋体" w:hAnsi="宋体" w:cs="宋体"/>
                <w:sz w:val="28"/>
                <w:szCs w:val="28"/>
              </w:rPr>
              <w:t>传真</w:t>
            </w:r>
          </w:p>
        </w:tc>
        <w:tc>
          <w:tcPr>
            <w:tcW w:w="3384" w:type="dxa"/>
            <w:vAlign w:val="center"/>
          </w:tcPr>
          <w:p>
            <w:pPr>
              <w:spacing w:line="60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2" w:hRule="exact"/>
          <w:jc w:val="center"/>
        </w:trPr>
        <w:tc>
          <w:tcPr>
            <w:tcW w:w="9420" w:type="dxa"/>
            <w:gridSpan w:val="4"/>
            <w:vAlign w:val="center"/>
          </w:tcPr>
          <w:p>
            <w:pPr>
              <w:spacing w:line="360" w:lineRule="auto"/>
              <w:jc w:val="left"/>
              <w:rPr>
                <w:rFonts w:hint="eastAsia" w:ascii="宋体" w:hAnsi="宋体" w:eastAsia="宋体" w:cs="宋体"/>
                <w:color w:val="auto"/>
                <w:sz w:val="24"/>
                <w:highlight w:val="none"/>
                <w:lang w:eastAsia="zh-CN"/>
              </w:rPr>
            </w:pPr>
          </w:p>
          <w:p>
            <w:pPr>
              <w:spacing w:line="360" w:lineRule="auto"/>
              <w:jc w:val="left"/>
              <w:rPr>
                <w:rFonts w:hint="eastAsia" w:ascii="宋体" w:hAnsi="宋体" w:eastAsia="宋体" w:cs="宋体"/>
                <w:color w:val="auto"/>
                <w:sz w:val="24"/>
                <w:highlight w:val="none"/>
                <w:lang w:eastAsia="zh-CN"/>
              </w:rPr>
            </w:pPr>
          </w:p>
          <w:p>
            <w:pPr>
              <w:spacing w:line="600" w:lineRule="auto"/>
              <w:jc w:val="both"/>
              <w:rPr>
                <w:rFonts w:hint="eastAsia" w:ascii="宋体" w:hAnsi="宋体" w:cs="宋体"/>
                <w:sz w:val="28"/>
                <w:szCs w:val="28"/>
                <w:lang w:eastAsia="zh-CN"/>
              </w:rPr>
            </w:pPr>
            <w:r>
              <w:rPr>
                <w:rFonts w:hint="eastAsia" w:ascii="宋体" w:hAnsi="宋体" w:cs="宋体"/>
                <w:sz w:val="28"/>
                <w:szCs w:val="28"/>
                <w:lang w:eastAsia="zh-CN"/>
              </w:rPr>
              <w:t>供应商名称</w:t>
            </w:r>
            <w:r>
              <w:rPr>
                <w:rFonts w:hint="eastAsia" w:ascii="宋体" w:hAnsi="宋体" w:cs="宋体"/>
                <w:sz w:val="28"/>
                <w:szCs w:val="28"/>
              </w:rPr>
              <w:t>：</w:t>
            </w:r>
            <w:r>
              <w:rPr>
                <w:rFonts w:hint="eastAsia" w:ascii="宋体" w:hAnsi="宋体" w:cs="宋体"/>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cs="宋体"/>
                <w:sz w:val="28"/>
                <w:szCs w:val="28"/>
                <w:lang w:eastAsia="zh-CN"/>
              </w:rPr>
              <w:t>(盖单位公章)</w:t>
            </w:r>
          </w:p>
          <w:p>
            <w:pPr>
              <w:spacing w:line="600" w:lineRule="auto"/>
              <w:jc w:val="both"/>
              <w:rPr>
                <w:rFonts w:hint="eastAsia" w:ascii="宋体" w:hAnsi="宋体" w:cs="宋体"/>
                <w:sz w:val="28"/>
                <w:szCs w:val="28"/>
                <w:lang w:eastAsia="zh-CN"/>
              </w:rPr>
            </w:pPr>
            <w:r>
              <w:rPr>
                <w:rFonts w:hint="eastAsia" w:ascii="宋体" w:hAnsi="宋体" w:cs="宋体"/>
                <w:sz w:val="28"/>
                <w:szCs w:val="28"/>
              </w:rPr>
              <w:t>法定代表人（单位负责人）或其委托代理人：</w:t>
            </w:r>
            <w:r>
              <w:rPr>
                <w:rFonts w:hint="eastAsia" w:ascii="宋体" w:hAnsi="宋体" w:cs="宋体"/>
                <w:sz w:val="28"/>
                <w:szCs w:val="28"/>
                <w:u w:val="single"/>
              </w:rPr>
              <w:t xml:space="preserve">       </w:t>
            </w:r>
            <w:r>
              <w:rPr>
                <w:rFonts w:hint="eastAsia" w:ascii="宋体" w:hAnsi="宋体" w:cs="宋体"/>
                <w:sz w:val="28"/>
                <w:szCs w:val="28"/>
                <w:lang w:eastAsia="zh-CN"/>
              </w:rPr>
              <w:t>（签字或签章）</w:t>
            </w:r>
          </w:p>
          <w:p>
            <w:pPr>
              <w:spacing w:line="600" w:lineRule="auto"/>
              <w:jc w:val="both"/>
              <w:rPr>
                <w:rFonts w:hint="eastAsia" w:ascii="宋体" w:hAnsi="宋体" w:cs="宋体"/>
                <w:sz w:val="28"/>
                <w:szCs w:val="28"/>
              </w:rPr>
            </w:pPr>
            <w:r>
              <w:rPr>
                <w:rFonts w:hint="eastAsia" w:ascii="宋体" w:hAnsi="宋体" w:cs="宋体"/>
                <w:sz w:val="28"/>
                <w:szCs w:val="28"/>
              </w:rPr>
              <w:t>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pPr>
              <w:spacing w:line="600" w:lineRule="auto"/>
              <w:jc w:val="center"/>
              <w:rPr>
                <w:rFonts w:ascii="宋体" w:hAnsi="宋体" w:cs="宋体"/>
                <w:sz w:val="28"/>
                <w:szCs w:val="28"/>
              </w:rPr>
            </w:pPr>
          </w:p>
        </w:tc>
      </w:tr>
    </w:tbl>
    <w:p>
      <w:pPr>
        <w:jc w:val="center"/>
      </w:pPr>
    </w:p>
    <w:p>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br w:type="page"/>
      </w:r>
    </w:p>
    <w:p>
      <w:pPr>
        <w:pStyle w:val="2"/>
        <w:bidi w:val="0"/>
        <w:rPr>
          <w:rFonts w:hint="eastAsia" w:ascii="宋体" w:hAnsi="宋体" w:eastAsia="宋体" w:cs="宋体"/>
          <w:sz w:val="24"/>
          <w:szCs w:val="24"/>
          <w:highlight w:val="none"/>
          <w:lang w:val="en-US" w:eastAsia="zh-CN"/>
        </w:rPr>
      </w:pPr>
      <w:bookmarkStart w:id="27" w:name="_Toc8445"/>
      <w:r>
        <w:rPr>
          <w:rFonts w:hint="eastAsia" w:ascii="宋体" w:hAnsi="宋体" w:eastAsia="宋体" w:cs="宋体"/>
          <w:sz w:val="24"/>
          <w:szCs w:val="24"/>
          <w:highlight w:val="none"/>
          <w:lang w:val="en-US" w:eastAsia="zh-CN"/>
        </w:rPr>
        <w:t>第二章 比选须知及评审办法</w:t>
      </w:r>
      <w:bookmarkEnd w:id="27"/>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highlight w:val="none"/>
        </w:rPr>
      </w:pPr>
      <w:bookmarkStart w:id="28" w:name="_Toc229583199"/>
      <w:bookmarkStart w:id="29" w:name="_Toc305846481"/>
      <w:bookmarkStart w:id="30" w:name="_Toc303168487"/>
      <w:bookmarkStart w:id="31" w:name="_Toc152047200"/>
      <w:bookmarkStart w:id="32" w:name="_Toc179715693"/>
      <w:bookmarkStart w:id="33" w:name="_Toc144974404"/>
      <w:r>
        <w:rPr>
          <w:rFonts w:hint="eastAsia" w:ascii="宋体" w:hAnsi="宋体" w:eastAsia="宋体" w:cs="宋体"/>
          <w:b/>
          <w:bCs/>
          <w:sz w:val="24"/>
          <w:szCs w:val="24"/>
          <w:highlight w:val="none"/>
        </w:rPr>
        <w:t>1、比选须知前附表</w:t>
      </w:r>
      <w:bookmarkEnd w:id="28"/>
      <w:bookmarkEnd w:id="29"/>
      <w:bookmarkEnd w:id="30"/>
    </w:p>
    <w:tbl>
      <w:tblPr>
        <w:tblStyle w:val="26"/>
        <w:tblW w:w="8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2189"/>
        <w:gridCol w:w="5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886" w:type="dxa"/>
            <w:vAlign w:val="center"/>
          </w:tcPr>
          <w:p>
            <w:pPr>
              <w:jc w:val="center"/>
              <w:rPr>
                <w:rFonts w:hint="eastAsia"/>
                <w:b/>
                <w:bCs/>
                <w:sz w:val="24"/>
                <w:szCs w:val="24"/>
                <w:highlight w:val="none"/>
              </w:rPr>
            </w:pPr>
            <w:r>
              <w:rPr>
                <w:rFonts w:hint="eastAsia"/>
                <w:b/>
                <w:bCs/>
                <w:sz w:val="24"/>
                <w:szCs w:val="24"/>
                <w:highlight w:val="none"/>
              </w:rPr>
              <w:t>条款号</w:t>
            </w:r>
          </w:p>
        </w:tc>
        <w:tc>
          <w:tcPr>
            <w:tcW w:w="2189" w:type="dxa"/>
            <w:vAlign w:val="center"/>
          </w:tcPr>
          <w:p>
            <w:pPr>
              <w:keepNext w:val="0"/>
              <w:keepLines w:val="0"/>
              <w:pageBreakBefore w:val="0"/>
              <w:kinsoku/>
              <w:wordWrap/>
              <w:overflowPunct/>
              <w:topLinePunct w:val="0"/>
              <w:bidi w:val="0"/>
              <w:snapToGrid/>
              <w:spacing w:line="400" w:lineRule="exact"/>
              <w:ind w:firstLine="482" w:firstLineChars="200"/>
              <w:jc w:val="center"/>
              <w:textAlignment w:val="baseline"/>
              <w:rPr>
                <w:rFonts w:hint="eastAsia" w:ascii="宋体" w:hAnsi="宋体" w:eastAsia="宋体" w:cs="宋体"/>
                <w:b/>
                <w:sz w:val="24"/>
                <w:szCs w:val="24"/>
                <w:highlight w:val="none"/>
              </w:rPr>
            </w:pPr>
            <w:r>
              <w:rPr>
                <w:rFonts w:hint="eastAsia" w:ascii="宋体" w:hAnsi="宋体" w:eastAsia="宋体" w:cs="宋体"/>
                <w:b/>
                <w:sz w:val="24"/>
                <w:szCs w:val="24"/>
                <w:highlight w:val="none"/>
              </w:rPr>
              <w:t>条 款 名 称</w:t>
            </w:r>
          </w:p>
        </w:tc>
        <w:tc>
          <w:tcPr>
            <w:tcW w:w="5900" w:type="dxa"/>
            <w:vAlign w:val="center"/>
          </w:tcPr>
          <w:p>
            <w:pPr>
              <w:keepNext w:val="0"/>
              <w:keepLines w:val="0"/>
              <w:pageBreakBefore w:val="0"/>
              <w:kinsoku/>
              <w:wordWrap/>
              <w:overflowPunct/>
              <w:topLinePunct w:val="0"/>
              <w:bidi w:val="0"/>
              <w:snapToGrid/>
              <w:spacing w:line="400" w:lineRule="exact"/>
              <w:ind w:firstLine="482" w:firstLineChars="200"/>
              <w:jc w:val="center"/>
              <w:textAlignment w:val="baseline"/>
              <w:rPr>
                <w:rFonts w:hint="eastAsia" w:ascii="宋体" w:hAnsi="宋体" w:eastAsia="宋体" w:cs="宋体"/>
                <w:b/>
                <w:sz w:val="24"/>
                <w:szCs w:val="24"/>
                <w:highlight w:val="none"/>
              </w:rPr>
            </w:pPr>
            <w:r>
              <w:rPr>
                <w:rFonts w:hint="eastAsia" w:ascii="宋体" w:hAnsi="宋体" w:eastAsia="宋体" w:cs="宋体"/>
                <w:b/>
                <w:sz w:val="24"/>
                <w:szCs w:val="24"/>
                <w:highlight w:val="none"/>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1</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采购人</w:t>
            </w:r>
          </w:p>
        </w:tc>
        <w:tc>
          <w:tcPr>
            <w:tcW w:w="5900"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采购人名称：</w:t>
            </w:r>
            <w:r>
              <w:rPr>
                <w:rFonts w:hint="eastAsia" w:ascii="宋体" w:hAnsi="宋体" w:eastAsia="宋体" w:cs="宋体"/>
                <w:sz w:val="24"/>
                <w:szCs w:val="24"/>
                <w:highlight w:val="none"/>
                <w:lang w:eastAsia="zh-CN"/>
              </w:rPr>
              <w:t>昆明市第一中学</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地址：</w:t>
            </w:r>
            <w:r>
              <w:rPr>
                <w:rFonts w:hint="eastAsia" w:ascii="宋体" w:hAnsi="宋体" w:eastAsia="宋体" w:cs="宋体"/>
                <w:sz w:val="24"/>
                <w:szCs w:val="24"/>
                <w:highlight w:val="none"/>
                <w:lang w:eastAsia="zh-CN"/>
              </w:rPr>
              <w:t>昆明市五华区西昌路 233 号</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联系人：</w:t>
            </w:r>
            <w:r>
              <w:rPr>
                <w:rFonts w:hint="eastAsia" w:ascii="宋体" w:hAnsi="宋体" w:eastAsia="宋体" w:cs="宋体"/>
                <w:sz w:val="24"/>
                <w:szCs w:val="24"/>
                <w:highlight w:val="none"/>
                <w:lang w:eastAsia="zh-CN"/>
              </w:rPr>
              <w:t>牛老师</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联系电话：</w:t>
            </w:r>
            <w:r>
              <w:rPr>
                <w:rFonts w:hint="eastAsia" w:ascii="宋体" w:hAnsi="宋体" w:eastAsia="宋体" w:cs="宋体"/>
                <w:sz w:val="24"/>
                <w:szCs w:val="24"/>
                <w:highlight w:val="none"/>
                <w:lang w:val="en-US" w:eastAsia="zh-CN"/>
              </w:rPr>
              <w:t>0871- 65325696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2</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highlight w:val="none"/>
                <w:lang w:val="en-US"/>
              </w:rPr>
            </w:pPr>
            <w:r>
              <w:rPr>
                <w:rFonts w:hint="eastAsia" w:ascii="宋体" w:hAnsi="宋体" w:cs="宋体"/>
                <w:color w:val="000000"/>
                <w:sz w:val="24"/>
                <w:szCs w:val="24"/>
                <w:highlight w:val="none"/>
                <w:lang w:eastAsia="zh-CN"/>
              </w:rPr>
              <w:t>昆明市第一中学三号教学楼改造工程设计服务项目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5</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比选内容</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color w:val="000000"/>
                <w:sz w:val="24"/>
                <w:szCs w:val="24"/>
                <w:highlight w:val="none"/>
                <w:lang w:eastAsia="zh-CN"/>
              </w:rPr>
              <w:t>昆明市第一中学三号教学楼改造，含新增两部外挂电梯及因增加电梯所涉及建筑装修、结构、给排水、电气等工程设计服务项目</w:t>
            </w:r>
            <w:r>
              <w:rPr>
                <w:rFonts w:hint="eastAsia" w:ascii="宋体" w:hAnsi="宋体" w:eastAsia="宋体" w:cs="宋体"/>
                <w:color w:val="000000"/>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6</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项目地点</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详见比选公告的内容。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8</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供应商资格要求</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详见比选公告。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9</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是否接受联合体参与比选</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14</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是否允许分包</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16</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比选响应文件递交截止时间及地址</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详见比选公告。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17</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比选响应文件份数及要求</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bCs/>
                <w:sz w:val="24"/>
                <w:szCs w:val="24"/>
                <w:highlight w:val="none"/>
              </w:rPr>
            </w:pPr>
            <w:r>
              <w:rPr>
                <w:rFonts w:hint="eastAsia" w:ascii="宋体" w:hAnsi="宋体" w:eastAsia="宋体" w:cs="宋体"/>
                <w:bCs/>
                <w:sz w:val="24"/>
                <w:szCs w:val="24"/>
                <w:highlight w:val="none"/>
              </w:rPr>
              <w:t>文档标书：一份正本，两份副本。响应文件的正本和副本均需打印或使用不褪色的蓝、黑墨水笔书写，字迹应清晰易于辨认，并应在报价文件封面的右上角清楚的注明“正本”或“副本”。正本和副本如有不一致之处，以正本为准。响应文件封面及响应文件中规定盖章的，均应加盖供应商印章并经法定代表人或其委托代理人签字或盖章。由委托代理人签字或盖章的在响应文件中须同时提交响应文件签署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18</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比选有效期</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b/>
                <w:sz w:val="24"/>
                <w:szCs w:val="24"/>
                <w:highlight w:val="none"/>
              </w:rPr>
            </w:pPr>
            <w:r>
              <w:rPr>
                <w:rFonts w:hint="eastAsia" w:ascii="宋体" w:hAnsi="宋体" w:eastAsia="宋体" w:cs="宋体"/>
                <w:sz w:val="24"/>
                <w:szCs w:val="24"/>
                <w:highlight w:val="none"/>
                <w:lang w:val="en-US" w:eastAsia="zh-CN"/>
              </w:rPr>
              <w:t>90</w:t>
            </w:r>
            <w:r>
              <w:rPr>
                <w:rFonts w:hint="eastAsia" w:ascii="宋体" w:hAnsi="宋体" w:eastAsia="宋体" w:cs="宋体"/>
                <w:sz w:val="24"/>
                <w:szCs w:val="24"/>
                <w:highlight w:val="none"/>
              </w:rPr>
              <w:t>日历天，从比选响应文件递交截止之日算起。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19</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比选保证金</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20</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装订要求</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不提倡豪华装帧，响应文件的正本与副本应密封完好，不得采用活页夹等可随时拆换的方式装订。响应文件应编制目录，并且逐页标注连续页码，否则，</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 xml:space="preserve">对由于响应文件装订松散而造成的丢失或其他后果不承担任何责任。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21</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是否退还比选响应文件</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22</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比选小组的组建</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比选评审小组人数：3人。</w:t>
            </w:r>
          </w:p>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注：特殊情况经审批后确定。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23</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履约担保</w:t>
            </w:r>
          </w:p>
        </w:tc>
        <w:tc>
          <w:tcPr>
            <w:tcW w:w="5900" w:type="dxa"/>
            <w:vAlign w:val="center"/>
          </w:tcPr>
          <w:p>
            <w:pPr>
              <w:keepNext w:val="0"/>
              <w:keepLines w:val="0"/>
              <w:pageBreakBefore w:val="0"/>
              <w:tabs>
                <w:tab w:val="left" w:pos="4750"/>
              </w:tabs>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24</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评定办法</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综合评</w:t>
            </w:r>
            <w:r>
              <w:rPr>
                <w:rFonts w:hint="eastAsia" w:ascii="宋体" w:hAnsi="宋体" w:eastAsia="宋体" w:cs="宋体"/>
                <w:sz w:val="24"/>
                <w:szCs w:val="24"/>
                <w:highlight w:val="none"/>
                <w:lang w:eastAsia="zh-CN"/>
              </w:rPr>
              <w:t>标</w:t>
            </w:r>
            <w:r>
              <w:rPr>
                <w:rFonts w:hint="eastAsia" w:ascii="宋体" w:hAnsi="宋体" w:eastAsia="宋体" w:cs="宋体"/>
                <w:sz w:val="24"/>
                <w:szCs w:val="24"/>
                <w:highlight w:val="none"/>
              </w:rPr>
              <w:t>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86" w:type="dxa"/>
            <w:vAlign w:val="center"/>
          </w:tcPr>
          <w:p>
            <w:pPr>
              <w:jc w:val="center"/>
              <w:rPr>
                <w:rFonts w:hint="eastAsia"/>
                <w:b w:val="0"/>
                <w:bCs w:val="0"/>
                <w:sz w:val="24"/>
                <w:szCs w:val="24"/>
                <w:highlight w:val="none"/>
              </w:rPr>
            </w:pPr>
            <w:r>
              <w:rPr>
                <w:rFonts w:hint="eastAsia"/>
                <w:b w:val="0"/>
                <w:bCs w:val="0"/>
                <w:sz w:val="24"/>
                <w:szCs w:val="24"/>
                <w:highlight w:val="none"/>
              </w:rPr>
              <w:t>25</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其他说明</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若</w:t>
            </w:r>
            <w:r>
              <w:rPr>
                <w:rFonts w:hint="eastAsia" w:ascii="宋体" w:hAnsi="宋体" w:eastAsia="宋体" w:cs="宋体"/>
                <w:color w:val="000000"/>
                <w:sz w:val="24"/>
                <w:szCs w:val="24"/>
                <w:highlight w:val="none"/>
                <w:lang w:val="en-US" w:eastAsia="zh-CN"/>
              </w:rPr>
              <w:t>成交</w:t>
            </w:r>
            <w:r>
              <w:rPr>
                <w:rFonts w:hint="eastAsia" w:ascii="宋体" w:hAnsi="宋体" w:eastAsia="宋体" w:cs="宋体"/>
                <w:color w:val="000000"/>
                <w:sz w:val="24"/>
                <w:szCs w:val="24"/>
                <w:highlight w:val="none"/>
              </w:rPr>
              <w:t>供应商没有履约能力，甲方有权终止合同，重新采购。</w:t>
            </w:r>
          </w:p>
        </w:tc>
      </w:tr>
    </w:tbl>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highlight w:val="none"/>
        </w:rPr>
      </w:pPr>
      <w:bookmarkStart w:id="34" w:name="_Toc75250082"/>
      <w:r>
        <w:rPr>
          <w:rFonts w:hint="eastAsia" w:ascii="宋体" w:hAnsi="宋体" w:eastAsia="宋体" w:cs="宋体"/>
          <w:b/>
          <w:bCs/>
          <w:sz w:val="24"/>
          <w:szCs w:val="24"/>
          <w:highlight w:val="none"/>
        </w:rPr>
        <w:t>2、比选响应文件的装订、密封和标记</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1比选响应文件的正本与副本应分别装订成册，不得采用活页夹。响应文件应编制目录，并逐页标注连续页码，否则，</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对由于比选响应文件装订松散而造成的丢失或其他后果不承担任何责任。</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2.2供应商应将所有比选响应文件进行统一密封。</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2.3在比选响应文件密封袋上应：</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2.3.1写明</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名称和地址；</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2.3.2注明下列识别标志：</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u w:val="single"/>
        </w:rPr>
        <w:t xml:space="preserve">  （项目名称）             </w:t>
      </w:r>
      <w:r>
        <w:rPr>
          <w:rFonts w:hint="eastAsia" w:ascii="宋体" w:hAnsi="宋体" w:eastAsia="宋体" w:cs="宋体"/>
          <w:sz w:val="24"/>
          <w:szCs w:val="24"/>
          <w:highlight w:val="none"/>
        </w:rPr>
        <w:t>比选响应文件；</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日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时</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分以前不得开封。</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2.4如果比选响应文件没有按本比选须知规定装订和加写标记及密封，</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将不承担比选响应文件提前开封的责任。对由此造成提前开封的比选响应文件将予以拒绝，并退还给供应商。</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2.5所有比选响应文件的密封袋的封口处应加盖密封章或公章。</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3、</w:t>
      </w:r>
      <w:r>
        <w:rPr>
          <w:rFonts w:hint="eastAsia" w:ascii="宋体" w:hAnsi="宋体" w:eastAsia="宋体" w:cs="宋体"/>
          <w:b/>
          <w:bCs/>
          <w:sz w:val="24"/>
          <w:szCs w:val="24"/>
          <w:highlight w:val="none"/>
        </w:rPr>
        <w:t>比选程序及评审标准</w:t>
      </w:r>
    </w:p>
    <w:p>
      <w:pPr>
        <w:keepNext w:val="0"/>
        <w:keepLines w:val="0"/>
        <w:pageBreakBefore w:val="0"/>
        <w:kinsoku/>
        <w:wordWrap/>
        <w:overflowPunct/>
        <w:topLinePunct w:val="0"/>
        <w:bidi w:val="0"/>
        <w:snapToGrid/>
        <w:spacing w:line="400" w:lineRule="exact"/>
        <w:ind w:firstLine="482" w:firstLineChars="200"/>
        <w:jc w:val="center"/>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比选程序及评审标准表</w:t>
      </w:r>
    </w:p>
    <w:tbl>
      <w:tblPr>
        <w:tblStyle w:val="26"/>
        <w:tblW w:w="9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031"/>
        <w:gridCol w:w="1251"/>
        <w:gridCol w:w="62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78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b/>
                <w:sz w:val="24"/>
                <w:szCs w:val="24"/>
                <w:highlight w:val="none"/>
              </w:rPr>
            </w:pPr>
            <w:r>
              <w:rPr>
                <w:rFonts w:hint="eastAsia" w:ascii="宋体" w:hAnsi="宋体" w:eastAsia="宋体" w:cs="宋体"/>
                <w:b/>
                <w:sz w:val="24"/>
                <w:szCs w:val="24"/>
                <w:highlight w:val="none"/>
              </w:rPr>
              <w:t>条款号</w:t>
            </w: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b/>
                <w:sz w:val="24"/>
                <w:szCs w:val="24"/>
                <w:highlight w:val="none"/>
              </w:rPr>
            </w:pPr>
            <w:r>
              <w:rPr>
                <w:rFonts w:hint="eastAsia" w:ascii="宋体" w:hAnsi="宋体" w:eastAsia="宋体" w:cs="宋体"/>
                <w:b/>
                <w:sz w:val="24"/>
                <w:szCs w:val="24"/>
                <w:highlight w:val="none"/>
              </w:rPr>
              <w:t>评审因素</w:t>
            </w:r>
          </w:p>
        </w:tc>
        <w:tc>
          <w:tcPr>
            <w:tcW w:w="62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b/>
                <w:sz w:val="24"/>
                <w:szCs w:val="24"/>
                <w:highlight w:val="none"/>
              </w:rPr>
            </w:pPr>
            <w:r>
              <w:rPr>
                <w:rFonts w:hint="eastAsia" w:ascii="宋体" w:hAnsi="宋体" w:eastAsia="宋体" w:cs="宋体"/>
                <w:b/>
                <w:sz w:val="24"/>
                <w:szCs w:val="24"/>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756"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3.1初步评审标准</w:t>
            </w:r>
          </w:p>
        </w:tc>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b/>
                <w:sz w:val="24"/>
                <w:szCs w:val="24"/>
                <w:highlight w:val="none"/>
              </w:rPr>
            </w:pPr>
            <w:r>
              <w:rPr>
                <w:rFonts w:hint="eastAsia" w:ascii="宋体" w:hAnsi="宋体" w:eastAsia="宋体" w:cs="宋体"/>
                <w:sz w:val="24"/>
                <w:szCs w:val="24"/>
                <w:highlight w:val="none"/>
              </w:rPr>
              <w:t>3.1.1资格评审标准</w:t>
            </w:r>
          </w:p>
        </w:tc>
        <w:tc>
          <w:tcPr>
            <w:tcW w:w="745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b/>
                <w:sz w:val="24"/>
                <w:szCs w:val="24"/>
                <w:highlight w:val="none"/>
              </w:rPr>
            </w:pPr>
            <w:r>
              <w:rPr>
                <w:rFonts w:hint="eastAsia" w:ascii="宋体" w:hAnsi="宋体" w:eastAsia="宋体" w:cs="宋体"/>
                <w:b/>
                <w:sz w:val="24"/>
                <w:szCs w:val="24"/>
                <w:highlight w:val="none"/>
              </w:rPr>
              <w:t>详见比选公告。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highlight w:val="none"/>
              </w:rPr>
            </w:pPr>
          </w:p>
        </w:tc>
        <w:tc>
          <w:tcPr>
            <w:tcW w:w="1031"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3.1.2符合性评审标准</w:t>
            </w: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供应商名称</w:t>
            </w:r>
          </w:p>
        </w:tc>
        <w:tc>
          <w:tcPr>
            <w:tcW w:w="62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highlight w:val="none"/>
              </w:rPr>
            </w:pPr>
          </w:p>
        </w:tc>
        <w:tc>
          <w:tcPr>
            <w:tcW w:w="1031" w:type="dxa"/>
            <w:vMerge w:val="continue"/>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比选响应文件格式</w:t>
            </w:r>
          </w:p>
        </w:tc>
        <w:tc>
          <w:tcPr>
            <w:tcW w:w="62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b/>
                <w:sz w:val="24"/>
                <w:szCs w:val="24"/>
                <w:highlight w:val="none"/>
              </w:rPr>
            </w:pPr>
            <w:r>
              <w:rPr>
                <w:rFonts w:hint="eastAsia" w:ascii="宋体" w:hAnsi="宋体" w:eastAsia="宋体" w:cs="宋体"/>
                <w:b/>
                <w:sz w:val="24"/>
                <w:szCs w:val="24"/>
                <w:highlight w:val="none"/>
              </w:rPr>
              <w:t>完全响应第</w:t>
            </w:r>
            <w:r>
              <w:rPr>
                <w:rFonts w:hint="eastAsia" w:ascii="宋体" w:hAnsi="宋体" w:cs="宋体"/>
                <w:b/>
                <w:sz w:val="24"/>
                <w:szCs w:val="24"/>
                <w:highlight w:val="none"/>
                <w:lang w:val="en-US" w:eastAsia="zh-CN"/>
              </w:rPr>
              <w:t>四</w:t>
            </w:r>
            <w:r>
              <w:rPr>
                <w:rFonts w:hint="eastAsia" w:ascii="宋体" w:hAnsi="宋体" w:eastAsia="宋体" w:cs="宋体"/>
                <w:b/>
                <w:sz w:val="24"/>
                <w:szCs w:val="24"/>
                <w:highlight w:val="none"/>
              </w:rPr>
              <w:t>章“比选响应文件格式”的要求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highlight w:val="none"/>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签字盖章</w:t>
            </w:r>
          </w:p>
        </w:tc>
        <w:tc>
          <w:tcPr>
            <w:tcW w:w="62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符合第</w:t>
            </w:r>
            <w:r>
              <w:rPr>
                <w:rFonts w:hint="eastAsia" w:ascii="宋体" w:hAnsi="宋体" w:cs="宋体"/>
                <w:sz w:val="24"/>
                <w:szCs w:val="24"/>
                <w:highlight w:val="none"/>
                <w:lang w:val="en-US" w:eastAsia="zh-CN"/>
              </w:rPr>
              <w:t>四</w:t>
            </w:r>
            <w:r>
              <w:rPr>
                <w:rFonts w:hint="eastAsia" w:ascii="宋体" w:hAnsi="宋体" w:eastAsia="宋体" w:cs="宋体"/>
                <w:sz w:val="24"/>
                <w:szCs w:val="24"/>
                <w:highlight w:val="none"/>
              </w:rPr>
              <w:t>章“比选响应文件格式”签字盖章的要求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highlight w:val="none"/>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其他</w:t>
            </w:r>
            <w:r>
              <w:rPr>
                <w:rFonts w:hint="eastAsia" w:ascii="宋体" w:hAnsi="宋体" w:eastAsia="宋体" w:cs="宋体"/>
                <w:sz w:val="24"/>
                <w:szCs w:val="24"/>
                <w:highlight w:val="none"/>
              </w:rPr>
              <w:t>要求</w:t>
            </w:r>
          </w:p>
        </w:tc>
        <w:tc>
          <w:tcPr>
            <w:tcW w:w="62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符合</w:t>
            </w:r>
            <w:r>
              <w:rPr>
                <w:rFonts w:hint="eastAsia" w:ascii="宋体" w:hAnsi="宋体" w:eastAsia="宋体" w:cs="宋体"/>
                <w:sz w:val="24"/>
                <w:szCs w:val="24"/>
                <w:highlight w:val="none"/>
                <w:lang w:val="en-US" w:eastAsia="zh-CN"/>
              </w:rPr>
              <w:t>法律法规及比选文件相关要求</w:t>
            </w:r>
            <w:r>
              <w:rPr>
                <w:rFonts w:hint="eastAsia" w:ascii="宋体" w:hAnsi="宋体" w:eastAsia="宋体" w:cs="宋体"/>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56" w:type="dxa"/>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b/>
                <w:color w:val="000000" w:themeColor="text1"/>
                <w:sz w:val="24"/>
                <w:szCs w:val="24"/>
                <w:highlight w:val="none"/>
                <w14:textFill>
                  <w14:solidFill>
                    <w14:schemeClr w14:val="tx1"/>
                  </w14:solidFill>
                </w14:textFill>
              </w:rPr>
              <w:t>条款号</w:t>
            </w:r>
          </w:p>
        </w:tc>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b/>
                <w:color w:val="000000" w:themeColor="text1"/>
                <w:sz w:val="24"/>
                <w:szCs w:val="24"/>
                <w:highlight w:val="none"/>
                <w14:textFill>
                  <w14:solidFill>
                    <w14:schemeClr w14:val="tx1"/>
                  </w14:solidFill>
                </w14:textFill>
              </w:rPr>
              <w:t>条款内容</w:t>
            </w:r>
          </w:p>
        </w:tc>
        <w:tc>
          <w:tcPr>
            <w:tcW w:w="745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b/>
                <w:color w:val="000000" w:themeColor="text1"/>
                <w:sz w:val="24"/>
                <w:szCs w:val="24"/>
                <w:highlight w:val="none"/>
                <w14:textFill>
                  <w14:solidFill>
                    <w14:schemeClr w14:val="tx1"/>
                  </w14:solidFill>
                </w14:textFill>
              </w:rPr>
              <w:t>详细评审</w:t>
            </w:r>
          </w:p>
        </w:tc>
      </w:tr>
    </w:tbl>
    <w:p>
      <w:pPr>
        <w:rPr>
          <w:highlight w:val="none"/>
        </w:rPr>
      </w:pPr>
    </w:p>
    <w:tbl>
      <w:tblPr>
        <w:tblStyle w:val="26"/>
        <w:tblW w:w="9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031"/>
        <w:gridCol w:w="1073"/>
        <w:gridCol w:w="715"/>
        <w:gridCol w:w="56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9" w:hRule="atLeast"/>
          <w:jc w:val="center"/>
        </w:trPr>
        <w:tc>
          <w:tcPr>
            <w:tcW w:w="756" w:type="dxa"/>
            <w:vMerge w:val="restart"/>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3.2 </w:t>
            </w:r>
          </w:p>
        </w:tc>
        <w:tc>
          <w:tcPr>
            <w:tcW w:w="1031" w:type="dxa"/>
            <w:vMerge w:val="restart"/>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技术部分评审</w:t>
            </w:r>
          </w:p>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t>（满分</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0分）</w:t>
            </w:r>
          </w:p>
        </w:tc>
        <w:tc>
          <w:tcPr>
            <w:tcW w:w="1073" w:type="dxa"/>
            <w:tcBorders>
              <w:top w:val="single" w:color="auto" w:sz="4" w:space="0"/>
              <w:left w:val="single" w:color="auto" w:sz="4" w:space="0"/>
              <w:bottom w:val="single" w:color="auto" w:sz="4" w:space="0"/>
              <w:right w:val="single" w:color="auto" w:sz="4" w:space="0"/>
            </w:tcBorders>
            <w:vAlign w:val="center"/>
          </w:tcPr>
          <w:p>
            <w:pPr>
              <w:keepNext/>
              <w:keepLines/>
              <w:pageBreakBefore w:val="0"/>
              <w:kinsoku/>
              <w:wordWrap w:val="0"/>
              <w:overflowPunct/>
              <w:topLinePunct w:val="0"/>
              <w:autoSpaceDE/>
              <w:autoSpaceDN/>
              <w:bidi w:val="0"/>
              <w:adjustRightInd w:val="0"/>
              <w:snapToGrid w:val="0"/>
              <w:spacing w:line="3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设计重点难</w:t>
            </w:r>
          </w:p>
          <w:p>
            <w:pPr>
              <w:keepNext/>
              <w:keepLines/>
              <w:pageBreakBefore w:val="0"/>
              <w:kinsoku/>
              <w:wordWrap w:val="0"/>
              <w:overflowPunct/>
              <w:topLinePunct w:val="0"/>
              <w:autoSpaceDE/>
              <w:autoSpaceDN/>
              <w:bidi w:val="0"/>
              <w:adjustRightInd w:val="0"/>
              <w:snapToGrid w:val="0"/>
              <w:spacing w:line="300" w:lineRule="exact"/>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点分析</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highlight w:val="none"/>
                <w:lang w:eastAsia="zh-CN"/>
              </w:rPr>
            </w:pPr>
          </w:p>
        </w:tc>
        <w:tc>
          <w:tcPr>
            <w:tcW w:w="71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cs="宋体"/>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5664" w:type="dxa"/>
            <w:tcBorders>
              <w:top w:val="single" w:color="auto" w:sz="4" w:space="0"/>
              <w:left w:val="single" w:color="auto" w:sz="4" w:space="0"/>
              <w:bottom w:val="single" w:color="auto" w:sz="4" w:space="0"/>
              <w:right w:val="single" w:color="auto" w:sz="4" w:space="0"/>
            </w:tcBorders>
            <w:vAlign w:val="center"/>
          </w:tcPr>
          <w:p>
            <w:pPr>
              <w:keepNext/>
              <w:keepLines/>
              <w:pageBreakBefore w:val="0"/>
              <w:kinsoku/>
              <w:wordWrap w:val="0"/>
              <w:overflowPunct/>
              <w:topLinePunct w:val="0"/>
              <w:autoSpaceDE/>
              <w:autoSpaceDN/>
              <w:bidi w:val="0"/>
              <w:adjustRightInd w:val="0"/>
              <w:snapToGrid w:val="0"/>
              <w:spacing w:line="3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第一档次：对采购项目设计的重点、难点及关键性技术问题分析全面，科学合理，针对性较强，得</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rPr>
              <w:t>分；</w:t>
            </w:r>
          </w:p>
          <w:p>
            <w:pPr>
              <w:keepNext/>
              <w:keepLines/>
              <w:pageBreakBefore w:val="0"/>
              <w:kinsoku/>
              <w:wordWrap w:val="0"/>
              <w:overflowPunct/>
              <w:topLinePunct w:val="0"/>
              <w:autoSpaceDE/>
              <w:autoSpaceDN/>
              <w:bidi w:val="0"/>
              <w:adjustRightInd w:val="0"/>
              <w:snapToGrid w:val="0"/>
              <w:spacing w:line="3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第二档次：对采购项目设计的重点、难点及关键性技术问题分析合理，有一定针对性的，得</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分；</w:t>
            </w:r>
          </w:p>
          <w:p>
            <w:pPr>
              <w:keepNext/>
              <w:keepLines/>
              <w:pageBreakBefore w:val="0"/>
              <w:kinsoku/>
              <w:wordWrap w:val="0"/>
              <w:overflowPunct/>
              <w:topLinePunct w:val="0"/>
              <w:autoSpaceDE/>
              <w:autoSpaceDN/>
              <w:bidi w:val="0"/>
              <w:adjustRightInd w:val="0"/>
              <w:snapToGrid w:val="0"/>
              <w:spacing w:line="3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第三档次：对采购项目设计的重点、难点及关键性技术问题分析缺乏针对性，内容空洞，得</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分。</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color w:val="auto"/>
                <w:szCs w:val="21"/>
                <w:highlight w:val="none"/>
              </w:rPr>
              <w:t>第四档次：无设计重点难点分析描述的得0分。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7" w:hRule="atLeast"/>
          <w:jc w:val="center"/>
        </w:trPr>
        <w:tc>
          <w:tcPr>
            <w:tcW w:w="756"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highlight w:val="none"/>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highlight w:val="none"/>
              </w:rPr>
            </w:pPr>
          </w:p>
        </w:tc>
        <w:tc>
          <w:tcPr>
            <w:tcW w:w="1073" w:type="dxa"/>
            <w:tcBorders>
              <w:top w:val="single" w:color="auto" w:sz="4" w:space="0"/>
              <w:left w:val="single" w:color="auto" w:sz="4" w:space="0"/>
              <w:bottom w:val="single" w:color="auto" w:sz="4" w:space="0"/>
              <w:right w:val="single" w:color="auto" w:sz="4" w:space="0"/>
            </w:tcBorders>
            <w:vAlign w:val="center"/>
          </w:tcPr>
          <w:p>
            <w:pPr>
              <w:keepNext/>
              <w:keepLines/>
              <w:pageBreakBefore w:val="0"/>
              <w:kinsoku/>
              <w:wordWrap w:val="0"/>
              <w:overflowPunct/>
              <w:topLinePunct w:val="0"/>
              <w:autoSpaceDE/>
              <w:autoSpaceDN/>
              <w:bidi w:val="0"/>
              <w:adjustRightInd w:val="0"/>
              <w:snapToGrid w:val="0"/>
              <w:spacing w:line="30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设计大纲评审</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highlight w:val="none"/>
              </w:rPr>
            </w:pPr>
          </w:p>
        </w:tc>
        <w:tc>
          <w:tcPr>
            <w:tcW w:w="71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cs="宋体"/>
                <w:color w:val="000000" w:themeColor="text1"/>
                <w:sz w:val="24"/>
                <w:szCs w:val="24"/>
                <w:highlight w:val="non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5664" w:type="dxa"/>
            <w:tcBorders>
              <w:top w:val="single" w:color="auto" w:sz="4" w:space="0"/>
              <w:left w:val="single" w:color="auto" w:sz="4" w:space="0"/>
              <w:bottom w:val="single" w:color="auto" w:sz="4" w:space="0"/>
              <w:right w:val="single" w:color="auto" w:sz="4" w:space="0"/>
            </w:tcBorders>
            <w:vAlign w:val="center"/>
          </w:tcPr>
          <w:p>
            <w:pPr>
              <w:keepNext/>
              <w:keepLines/>
              <w:pageBreakBefore w:val="0"/>
              <w:kinsoku/>
              <w:wordWrap w:val="0"/>
              <w:overflowPunct/>
              <w:topLinePunct w:val="0"/>
              <w:autoSpaceDE/>
              <w:autoSpaceDN/>
              <w:bidi w:val="0"/>
              <w:adjustRightInd w:val="0"/>
              <w:snapToGrid w:val="0"/>
              <w:spacing w:line="3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第一档次：总体设计工作思路清晰，重点突出，有较好的设计理念，设计思路充分体现项目特点及采购人需求，工程经济技术指标控制合理的得</w:t>
            </w:r>
            <w:r>
              <w:rPr>
                <w:rFonts w:hint="eastAsia" w:ascii="宋体" w:hAnsi="宋体" w:cs="宋体"/>
                <w:color w:val="auto"/>
                <w:highlight w:val="none"/>
                <w:lang w:val="en-US" w:eastAsia="zh-CN"/>
              </w:rPr>
              <w:t>30</w:t>
            </w:r>
            <w:r>
              <w:rPr>
                <w:rFonts w:hint="eastAsia" w:ascii="宋体" w:hAnsi="宋体" w:eastAsia="宋体" w:cs="宋体"/>
                <w:color w:val="auto"/>
                <w:highlight w:val="none"/>
                <w:lang w:val="en-US" w:eastAsia="zh-CN"/>
              </w:rPr>
              <w:t>分；</w:t>
            </w:r>
          </w:p>
          <w:p>
            <w:pPr>
              <w:keepNext/>
              <w:keepLines/>
              <w:pageBreakBefore w:val="0"/>
              <w:kinsoku/>
              <w:wordWrap w:val="0"/>
              <w:overflowPunct/>
              <w:topLinePunct w:val="0"/>
              <w:autoSpaceDE/>
              <w:autoSpaceDN/>
              <w:bidi w:val="0"/>
              <w:adjustRightInd w:val="0"/>
              <w:snapToGrid w:val="0"/>
              <w:spacing w:line="3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第二档次：总体设计工作思路清晰，有较好的设计理念，设计思路较好体现项目特点及采购人需求，工程经济技术指标控制合理的得</w:t>
            </w:r>
            <w:r>
              <w:rPr>
                <w:rFonts w:hint="eastAsia" w:ascii="宋体" w:hAnsi="宋体" w:cs="宋体"/>
                <w:color w:val="auto"/>
                <w:highlight w:val="none"/>
                <w:lang w:val="en-US" w:eastAsia="zh-CN"/>
              </w:rPr>
              <w:t>24</w:t>
            </w:r>
            <w:r>
              <w:rPr>
                <w:rFonts w:hint="eastAsia" w:ascii="宋体" w:hAnsi="宋体" w:eastAsia="宋体" w:cs="宋体"/>
                <w:color w:val="auto"/>
                <w:highlight w:val="none"/>
                <w:lang w:val="en-US" w:eastAsia="zh-CN"/>
              </w:rPr>
              <w:t xml:space="preserve">分； </w:t>
            </w:r>
          </w:p>
          <w:p>
            <w:pPr>
              <w:keepNext/>
              <w:keepLines/>
              <w:pageBreakBefore w:val="0"/>
              <w:kinsoku/>
              <w:wordWrap w:val="0"/>
              <w:overflowPunct/>
              <w:topLinePunct w:val="0"/>
              <w:autoSpaceDE/>
              <w:autoSpaceDN/>
              <w:bidi w:val="0"/>
              <w:adjustRightInd w:val="0"/>
              <w:snapToGrid w:val="0"/>
              <w:spacing w:line="3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第三档次：总体设计工作思路基本清晰，设计理念、设计思路基本体现项目特点及采购人需求，工程经济技术指标控制合理的得</w:t>
            </w:r>
            <w:r>
              <w:rPr>
                <w:rFonts w:hint="eastAsia" w:ascii="宋体" w:hAnsi="宋体" w:cs="宋体"/>
                <w:color w:val="auto"/>
                <w:highlight w:val="none"/>
                <w:lang w:val="en-US" w:eastAsia="zh-CN"/>
              </w:rPr>
              <w:t>18</w:t>
            </w:r>
            <w:r>
              <w:rPr>
                <w:rFonts w:hint="eastAsia" w:ascii="宋体" w:hAnsi="宋体" w:eastAsia="宋体" w:cs="宋体"/>
                <w:color w:val="auto"/>
                <w:highlight w:val="none"/>
                <w:lang w:val="en-US" w:eastAsia="zh-CN"/>
              </w:rPr>
              <w:t xml:space="preserve">分； </w:t>
            </w:r>
          </w:p>
          <w:p>
            <w:pPr>
              <w:keepNext/>
              <w:keepLines/>
              <w:pageBreakBefore w:val="0"/>
              <w:kinsoku/>
              <w:wordWrap w:val="0"/>
              <w:overflowPunct/>
              <w:topLinePunct w:val="0"/>
              <w:autoSpaceDE/>
              <w:autoSpaceDN/>
              <w:bidi w:val="0"/>
              <w:adjustRightInd w:val="0"/>
              <w:snapToGrid w:val="0"/>
              <w:spacing w:line="3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第四档次：总体设计工作思路基本清晰，设计理念、设计思路基本体现项目特点及采购人需求，工程经济技术指标控制基本合理的得</w:t>
            </w:r>
            <w:r>
              <w:rPr>
                <w:rFonts w:hint="eastAsia" w:ascii="宋体" w:hAnsi="宋体" w:cs="宋体"/>
                <w:color w:val="auto"/>
                <w:highlight w:val="none"/>
                <w:lang w:val="en-US" w:eastAsia="zh-CN"/>
              </w:rPr>
              <w:t>12</w:t>
            </w:r>
            <w:r>
              <w:rPr>
                <w:rFonts w:hint="eastAsia" w:ascii="宋体" w:hAnsi="宋体" w:eastAsia="宋体" w:cs="宋体"/>
                <w:color w:val="auto"/>
                <w:highlight w:val="none"/>
                <w:lang w:val="en-US" w:eastAsia="zh-CN"/>
              </w:rPr>
              <w:t xml:space="preserve">分； </w:t>
            </w:r>
          </w:p>
          <w:p>
            <w:pPr>
              <w:keepNext/>
              <w:keepLines/>
              <w:pageBreakBefore w:val="0"/>
              <w:kinsoku/>
              <w:wordWrap w:val="0"/>
              <w:overflowPunct/>
              <w:topLinePunct w:val="0"/>
              <w:autoSpaceDE/>
              <w:autoSpaceDN/>
              <w:bidi w:val="0"/>
              <w:adjustRightInd w:val="0"/>
              <w:snapToGrid w:val="0"/>
              <w:spacing w:line="30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第五档次：总体设计工作思路一般，重点不突出，设计理念、设计思路一般，工程经济技术指标控制一般的得</w:t>
            </w:r>
            <w:r>
              <w:rPr>
                <w:rFonts w:hint="eastAsia" w:ascii="宋体" w:hAnsi="宋体" w:cs="宋体"/>
                <w:color w:val="auto"/>
                <w:highlight w:val="none"/>
                <w:lang w:val="en-US" w:eastAsia="zh-CN"/>
              </w:rPr>
              <w:t>6</w:t>
            </w:r>
            <w:r>
              <w:rPr>
                <w:rFonts w:hint="eastAsia" w:ascii="宋体" w:hAnsi="宋体" w:eastAsia="宋体" w:cs="宋体"/>
                <w:color w:val="auto"/>
                <w:highlight w:val="none"/>
                <w:lang w:val="en-US" w:eastAsia="zh-CN"/>
              </w:rPr>
              <w:t>分；</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color w:val="auto"/>
                <w:highlight w:val="none"/>
                <w:lang w:val="en-US" w:eastAsia="zh-CN"/>
              </w:rPr>
              <w:t>无此项内容不得分。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756" w:type="dxa"/>
            <w:vMerge w:val="restart"/>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3.3</w:t>
            </w:r>
          </w:p>
        </w:tc>
        <w:tc>
          <w:tcPr>
            <w:tcW w:w="1031" w:type="dxa"/>
            <w:vMerge w:val="restart"/>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cs="宋体"/>
                <w:color w:val="000000" w:themeColor="text1"/>
                <w:sz w:val="24"/>
                <w:szCs w:val="24"/>
                <w:highlight w:val="none"/>
                <w:lang w:eastAsia="zh-CN"/>
                <w14:textFill>
                  <w14:solidFill>
                    <w14:schemeClr w14:val="tx1"/>
                  </w14:solidFill>
                </w14:textFill>
              </w:rPr>
              <w:t>服务</w:t>
            </w:r>
            <w:r>
              <w:rPr>
                <w:rFonts w:hint="eastAsia" w:ascii="宋体" w:hAnsi="宋体" w:eastAsia="宋体" w:cs="宋体"/>
                <w:color w:val="000000" w:themeColor="text1"/>
                <w:sz w:val="24"/>
                <w:szCs w:val="24"/>
                <w:highlight w:val="none"/>
                <w14:textFill>
                  <w14:solidFill>
                    <w14:schemeClr w14:val="tx1"/>
                  </w14:solidFill>
                </w14:textFill>
              </w:rPr>
              <w:t>部分（满分</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0分）</w:t>
            </w:r>
          </w:p>
        </w:tc>
        <w:tc>
          <w:tcPr>
            <w:tcW w:w="10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color w:val="auto"/>
                <w:sz w:val="21"/>
                <w:szCs w:val="21"/>
                <w:highlight w:val="none"/>
                <w:lang w:val="en-US" w:eastAsia="zh-CN"/>
              </w:rPr>
              <w:t>设计周期承诺及保障措施</w:t>
            </w:r>
          </w:p>
        </w:tc>
        <w:tc>
          <w:tcPr>
            <w:tcW w:w="71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cs="宋体"/>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5664" w:type="dxa"/>
            <w:tcBorders>
              <w:top w:val="single" w:color="auto" w:sz="4" w:space="0"/>
              <w:left w:val="single" w:color="auto" w:sz="4" w:space="0"/>
              <w:bottom w:val="single" w:color="auto" w:sz="4" w:space="0"/>
              <w:right w:val="single" w:color="auto" w:sz="4" w:space="0"/>
            </w:tcBorders>
            <w:vAlign w:val="center"/>
          </w:tcPr>
          <w:p>
            <w:pPr>
              <w:pStyle w:val="220"/>
              <w:keepNext/>
              <w:keepLines/>
              <w:pageBreakBefore w:val="0"/>
              <w:widowControl w:val="0"/>
              <w:kinsoku/>
              <w:wordWrap w:val="0"/>
              <w:overflowPunct/>
              <w:topLinePunct w:val="0"/>
              <w:autoSpaceDE/>
              <w:autoSpaceDN/>
              <w:bidi w:val="0"/>
              <w:spacing w:line="300" w:lineRule="exact"/>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val="en-US" w:eastAsia="zh-CN" w:bidi="ar-SA"/>
              </w:rPr>
              <w:t xml:space="preserve">第一档次（10 分）：设计周期承诺满足竞争性磋商文件要求，保证措施合理且有针对性，有具体的违约责任承诺的； </w:t>
            </w:r>
          </w:p>
          <w:p>
            <w:pPr>
              <w:pStyle w:val="220"/>
              <w:keepNext/>
              <w:keepLines/>
              <w:pageBreakBefore w:val="0"/>
              <w:widowControl w:val="0"/>
              <w:kinsoku/>
              <w:wordWrap w:val="0"/>
              <w:overflowPunct/>
              <w:topLinePunct w:val="0"/>
              <w:autoSpaceDE/>
              <w:autoSpaceDN/>
              <w:bidi w:val="0"/>
              <w:spacing w:line="300" w:lineRule="exact"/>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 xml:space="preserve">第二档次（6 分）：设计周期承诺满足竞争性磋商文件要求，保证措施合理但针对性一般，有具体的违约责任承诺的； </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color w:val="auto"/>
                <w:sz w:val="21"/>
                <w:szCs w:val="21"/>
                <w:highlight w:val="none"/>
                <w:lang w:val="en-US" w:eastAsia="zh-CN" w:bidi="ar-SA"/>
              </w:rPr>
              <w:t>第三档次（</w:t>
            </w:r>
            <w:r>
              <w:rPr>
                <w:rFonts w:hint="eastAsia" w:ascii="宋体" w:hAnsi="宋体" w:cs="宋体"/>
                <w:color w:val="auto"/>
                <w:sz w:val="21"/>
                <w:szCs w:val="21"/>
                <w:highlight w:val="none"/>
                <w:lang w:val="en-US" w:eastAsia="zh-CN" w:bidi="ar-SA"/>
              </w:rPr>
              <w:t>3</w:t>
            </w:r>
            <w:r>
              <w:rPr>
                <w:rFonts w:hint="eastAsia" w:ascii="宋体" w:hAnsi="宋体" w:eastAsia="宋体" w:cs="宋体"/>
                <w:color w:val="auto"/>
                <w:sz w:val="21"/>
                <w:szCs w:val="21"/>
                <w:highlight w:val="none"/>
                <w:lang w:val="en-US" w:eastAsia="zh-CN" w:bidi="ar-SA"/>
              </w:rPr>
              <w:t xml:space="preserve"> 分）：设计周期承诺不满足竞争性磋商文件要求，保证措施存在问题，违约责任承诺不具体的。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highlight w:val="none"/>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p>
        </w:tc>
        <w:tc>
          <w:tcPr>
            <w:tcW w:w="10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auto"/>
                <w:szCs w:val="21"/>
                <w:highlight w:val="none"/>
                <w:lang w:val="en-US" w:eastAsia="zh-CN"/>
              </w:rPr>
              <w:t>服务承诺及保证措施评审评分</w:t>
            </w:r>
          </w:p>
        </w:tc>
        <w:tc>
          <w:tcPr>
            <w:tcW w:w="71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10分</w:t>
            </w:r>
          </w:p>
        </w:tc>
        <w:tc>
          <w:tcPr>
            <w:tcW w:w="5664"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autoSpaceDE/>
              <w:autoSpaceDN/>
              <w:bidi w:val="0"/>
              <w:spacing w:line="3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第一档次（</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lang w:val="en-US" w:eastAsia="zh-CN"/>
              </w:rPr>
              <w:t xml:space="preserve">分）：服务承诺内容完整、详细，承诺响应及时、措施完善、针对性强，针对项目履约过程各工作环节违约的情况有具体、可行的惩罚措施，完全满足采购人实际需求； </w:t>
            </w:r>
          </w:p>
          <w:p>
            <w:pPr>
              <w:pageBreakBefore w:val="0"/>
              <w:kinsoku/>
              <w:overflowPunct/>
              <w:topLinePunct w:val="0"/>
              <w:autoSpaceDE/>
              <w:autoSpaceDN/>
              <w:bidi w:val="0"/>
              <w:spacing w:line="3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第二档次（</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 xml:space="preserve"> 分）：服务承诺较详细，可行性较高，服务承诺内容较完整，承诺响应较为及时、措施较完善、有一定的针对性，针对项目履约过程各工作环节违约的情况有具体的惩罚措施，满足采购人实际需求； </w:t>
            </w:r>
          </w:p>
          <w:p>
            <w:pPr>
              <w:pageBreakBefore w:val="0"/>
              <w:kinsoku/>
              <w:overflowPunct/>
              <w:topLinePunct w:val="0"/>
              <w:autoSpaceDE/>
              <w:autoSpaceDN/>
              <w:bidi w:val="0"/>
              <w:spacing w:line="3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第三档次（3 分）：服务承诺基本详细，服务承诺内容基本完整，承诺响应较慢、措施完善缺乏、针对性一般，针对项目履约过程各工作环节违约的情况有惩罚措施，基本满足采购人实际需求； </w:t>
            </w:r>
          </w:p>
          <w:p>
            <w:pPr>
              <w:pageBreakBefore w:val="0"/>
              <w:kinsoku/>
              <w:overflowPunct/>
              <w:topLinePunct w:val="0"/>
              <w:autoSpaceDE/>
              <w:autoSpaceDN/>
              <w:bidi w:val="0"/>
              <w:spacing w:line="3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第四档次（</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 xml:space="preserve">分）：服务承诺内容缺漏、粗糙，承诺响应较慢、措施缺乏、不具有针对性，针对项目履约过程各工作环节违约的情况提出的惩罚措施惩罚力度小，部分无法满足采购人实际需求； </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auto"/>
                <w:szCs w:val="21"/>
                <w:highlight w:val="none"/>
                <w:lang w:val="en-US" w:eastAsia="zh-CN"/>
              </w:rPr>
              <w:t>第五档次（</w:t>
            </w:r>
            <w:r>
              <w:rPr>
                <w:rFonts w:hint="eastAsia" w:ascii="宋体" w:hAnsi="宋体" w:cs="宋体"/>
                <w:color w:val="auto"/>
                <w:szCs w:val="21"/>
                <w:highlight w:val="none"/>
                <w:lang w:val="en-US" w:eastAsia="zh-CN"/>
              </w:rPr>
              <w:t>0</w:t>
            </w:r>
            <w:r>
              <w:rPr>
                <w:rFonts w:hint="eastAsia" w:ascii="宋体" w:hAnsi="宋体" w:eastAsia="宋体" w:cs="宋体"/>
                <w:color w:val="auto"/>
                <w:szCs w:val="21"/>
                <w:highlight w:val="none"/>
                <w:lang w:val="en-US" w:eastAsia="zh-CN"/>
              </w:rPr>
              <w:t xml:space="preserve"> 分）：服务承诺较简单，无可行性，服务承诺内容空洞，承诺响应慢、措施缺乏、不具有针对性，无针对项目履约过程各工作环节违约的情况提出惩罚措施，无法满足采购人需求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highlight w:val="none"/>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p>
        </w:tc>
        <w:tc>
          <w:tcPr>
            <w:tcW w:w="1073" w:type="dxa"/>
            <w:tcBorders>
              <w:top w:val="single" w:color="auto" w:sz="4" w:space="0"/>
              <w:left w:val="single" w:color="auto" w:sz="4" w:space="0"/>
              <w:bottom w:val="single" w:color="auto" w:sz="4" w:space="0"/>
              <w:right w:val="single" w:color="auto" w:sz="4" w:space="0"/>
            </w:tcBorders>
            <w:vAlign w:val="center"/>
          </w:tcPr>
          <w:p>
            <w:pPr>
              <w:pStyle w:val="220"/>
              <w:keepNext/>
              <w:keepLines/>
              <w:pageBreakBefore w:val="0"/>
              <w:widowControl w:val="0"/>
              <w:kinsoku/>
              <w:wordWrap w:val="0"/>
              <w:overflowPunct/>
              <w:topLinePunct w:val="0"/>
              <w:autoSpaceDE/>
              <w:autoSpaceDN/>
              <w:bidi w:val="0"/>
              <w:spacing w:line="300" w:lineRule="exact"/>
              <w:jc w:val="center"/>
              <w:textAlignment w:val="auto"/>
              <w:rPr>
                <w:rFonts w:hint="eastAsia" w:ascii="宋体" w:hAnsi="宋体" w:eastAsia="宋体" w:cs="宋体"/>
                <w:color w:val="auto"/>
                <w:sz w:val="21"/>
                <w:szCs w:val="21"/>
                <w:highlight w:val="none"/>
                <w:lang w:eastAsia="zh-CN" w:bidi="ar-SA"/>
              </w:rPr>
            </w:pPr>
            <w:r>
              <w:rPr>
                <w:rFonts w:hint="eastAsia" w:ascii="宋体" w:hAnsi="宋体" w:eastAsia="宋体" w:cs="宋体"/>
                <w:color w:val="auto"/>
                <w:sz w:val="21"/>
                <w:szCs w:val="21"/>
                <w:highlight w:val="none"/>
                <w:lang w:bidi="ar-SA"/>
              </w:rPr>
              <w:t>项目管理机构配置</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p>
        </w:tc>
        <w:tc>
          <w:tcPr>
            <w:tcW w:w="71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10分</w:t>
            </w:r>
          </w:p>
        </w:tc>
        <w:tc>
          <w:tcPr>
            <w:tcW w:w="5664" w:type="dxa"/>
            <w:tcBorders>
              <w:top w:val="single" w:color="auto" w:sz="4" w:space="0"/>
              <w:left w:val="single" w:color="auto" w:sz="4" w:space="0"/>
              <w:bottom w:val="single" w:color="auto" w:sz="4" w:space="0"/>
              <w:right w:val="single" w:color="auto" w:sz="4" w:space="0"/>
            </w:tcBorders>
            <w:vAlign w:val="center"/>
          </w:tcPr>
          <w:p>
            <w:pPr>
              <w:pStyle w:val="220"/>
              <w:keepNext/>
              <w:keepLines/>
              <w:pageBreakBefore w:val="0"/>
              <w:widowControl w:val="0"/>
              <w:kinsoku/>
              <w:wordWrap w:val="0"/>
              <w:overflowPunct/>
              <w:topLinePunct w:val="0"/>
              <w:autoSpaceDE/>
              <w:autoSpaceDN/>
              <w:bidi w:val="0"/>
              <w:spacing w:line="300" w:lineRule="exact"/>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第一档次：项目管理人员针对工程实际配置且合理，能满足工程管理需要且有针对性，项目管理人员持证上岗</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p>
            <w:pPr>
              <w:pStyle w:val="220"/>
              <w:keepNext/>
              <w:keepLines/>
              <w:pageBreakBefore w:val="0"/>
              <w:widowControl w:val="0"/>
              <w:kinsoku/>
              <w:wordWrap w:val="0"/>
              <w:overflowPunct/>
              <w:topLinePunct w:val="0"/>
              <w:autoSpaceDE/>
              <w:autoSpaceDN/>
              <w:bidi w:val="0"/>
              <w:spacing w:line="300" w:lineRule="exact"/>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第二档次：项目管理人员配置合理，能满足工程管理需要，但专业配置针对性一般，项目主要管理人员持证上岗</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pPr>
              <w:pStyle w:val="220"/>
              <w:keepNext/>
              <w:keepLines/>
              <w:pageBreakBefore w:val="0"/>
              <w:widowControl w:val="0"/>
              <w:kinsoku/>
              <w:wordWrap w:val="0"/>
              <w:overflowPunct/>
              <w:topLinePunct w:val="0"/>
              <w:autoSpaceDE/>
              <w:autoSpaceDN/>
              <w:bidi w:val="0"/>
              <w:spacing w:line="300" w:lineRule="exact"/>
              <w:textAlignment w:val="auto"/>
              <w:rPr>
                <w:rFonts w:hint="eastAsia" w:ascii="宋体" w:hAnsi="宋体" w:eastAsia="宋体" w:cs="宋体"/>
                <w:color w:val="auto"/>
                <w:sz w:val="21"/>
                <w:szCs w:val="21"/>
                <w:highlight w:val="none"/>
                <w:lang w:bidi="ar-SA"/>
              </w:rPr>
            </w:pPr>
            <w:r>
              <w:rPr>
                <w:rFonts w:hint="eastAsia" w:ascii="宋体" w:hAnsi="宋体" w:eastAsia="宋体" w:cs="宋体"/>
                <w:color w:val="auto"/>
                <w:sz w:val="21"/>
                <w:szCs w:val="21"/>
                <w:highlight w:val="none"/>
                <w:lang w:bidi="ar-SA"/>
              </w:rPr>
              <w:t>第三档次：项目管理人员配置基本满足工程管理需要，专业配置缺乏针对性，项目主要管理人员持证上岗</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auto"/>
                <w:sz w:val="21"/>
                <w:szCs w:val="21"/>
                <w:highlight w:val="none"/>
                <w:lang w:bidi="ar-SA"/>
              </w:rPr>
              <w:t>第四档次：未提供或对项目管理人员没有说明的得0分。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jc w:val="center"/>
        </w:trPr>
        <w:tc>
          <w:tcPr>
            <w:tcW w:w="756" w:type="dxa"/>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3.4</w:t>
            </w:r>
          </w:p>
        </w:tc>
        <w:tc>
          <w:tcPr>
            <w:tcW w:w="1031" w:type="dxa"/>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价格评审（满分</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0分）</w:t>
            </w:r>
          </w:p>
        </w:tc>
        <w:tc>
          <w:tcPr>
            <w:tcW w:w="7452"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采用低价优先法计算，即满足比选文件要求且报价最低的供应商的价格为基准价，其价格分为满分。其他供应商的价格分统一按照下列公式计算： </w:t>
            </w:r>
            <w:bookmarkStart w:id="284" w:name="_GoBack"/>
            <w:bookmarkEnd w:id="284"/>
          </w:p>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报价得分=（比选基准价/供应商报价）×</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 xml:space="preserve">0 </w:t>
            </w:r>
          </w:p>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评审过程中，不得去掉最后报价中的最高报价和最低报价。分值小数点后保留两位</w:t>
            </w:r>
          </w:p>
        </w:tc>
      </w:tr>
      <w:bookmarkEnd w:id="31"/>
      <w:bookmarkEnd w:id="32"/>
      <w:bookmarkEnd w:id="33"/>
      <w:bookmarkEnd w:id="34"/>
    </w:tbl>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4、比选响应文件不予受理的情形</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4.1比选响应文件有下列情形之一的，</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不予受理</w:t>
      </w:r>
      <w:r>
        <w:rPr>
          <w:rFonts w:hint="eastAsia" w:ascii="宋体" w:hAnsi="宋体" w:eastAsia="宋体" w:cs="宋体"/>
          <w:sz w:val="24"/>
          <w:szCs w:val="24"/>
          <w:highlight w:val="none"/>
          <w:lang w:eastAsia="zh-CN"/>
        </w:rPr>
        <w:t>；</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4.1.1在比选须知规定的“比选响应文件递交截止时间及地址”以后逾期送达的；</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4.1.2不符合比选须知规定的“比选响应文件的装订、密封和标记”要求的</w:t>
      </w:r>
      <w:r>
        <w:rPr>
          <w:rFonts w:hint="eastAsia" w:ascii="宋体" w:hAnsi="宋体" w:eastAsia="宋体" w:cs="宋体"/>
          <w:sz w:val="24"/>
          <w:szCs w:val="24"/>
          <w:highlight w:val="none"/>
          <w:lang w:eastAsia="zh-CN"/>
        </w:rPr>
        <w:t>。</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5、比选原则</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评审活动遵循公平、公正、科学和择优的原则。</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6、</w:t>
      </w:r>
      <w:bookmarkStart w:id="35" w:name="_Toc302769236"/>
      <w:r>
        <w:rPr>
          <w:rFonts w:hint="eastAsia" w:ascii="宋体" w:hAnsi="宋体" w:eastAsia="宋体" w:cs="宋体"/>
          <w:b/>
          <w:bCs/>
          <w:sz w:val="24"/>
          <w:szCs w:val="24"/>
          <w:highlight w:val="none"/>
        </w:rPr>
        <w:t>确定成交人</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比选小组对满足竞争性比选文件初步评审要求的响应文件，按照本章第3款规定的评审标准进行打分，并按综合得分由高到低排序；若最高综合得分并列，由比选小组进行投票，以得票数多的为成交人。</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采购小组经评审，有效投标文件不足3家使得投标明显缺乏竞争的，采购小组可以否决全部投标。所有投标被否决的，</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应当依法重新招标。当有效投标文件不足3家时，评审小组认为仍能满足竞争性比选文件要求，并具有竞争性，可继续进行评审及推荐。</w:t>
      </w:r>
    </w:p>
    <w:bookmarkEnd w:id="35"/>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highlight w:val="none"/>
        </w:rPr>
      </w:pPr>
      <w:bookmarkStart w:id="36" w:name="_Toc75250085"/>
      <w:r>
        <w:rPr>
          <w:rFonts w:hint="eastAsia" w:ascii="宋体" w:hAnsi="宋体" w:eastAsia="宋体" w:cs="宋体"/>
          <w:b/>
          <w:bCs/>
          <w:sz w:val="24"/>
          <w:szCs w:val="24"/>
          <w:highlight w:val="none"/>
        </w:rPr>
        <w:t>7、合同条款及格式</w:t>
      </w:r>
      <w:bookmarkEnd w:id="36"/>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甲乙双方自行协商签订</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highlight w:val="none"/>
        </w:rPr>
      </w:pPr>
      <w:bookmarkStart w:id="37" w:name="_Toc75250086"/>
      <w:r>
        <w:rPr>
          <w:rFonts w:hint="eastAsia" w:ascii="宋体" w:hAnsi="宋体" w:eastAsia="宋体" w:cs="宋体"/>
          <w:b/>
          <w:bCs/>
          <w:sz w:val="24"/>
          <w:szCs w:val="24"/>
          <w:highlight w:val="none"/>
        </w:rPr>
        <w:t>8、</w:t>
      </w:r>
      <w:bookmarkEnd w:id="37"/>
      <w:r>
        <w:rPr>
          <w:rFonts w:hint="eastAsia" w:ascii="宋体" w:hAnsi="宋体" w:eastAsia="宋体" w:cs="宋体"/>
          <w:b/>
          <w:bCs/>
          <w:sz w:val="24"/>
          <w:szCs w:val="24"/>
          <w:highlight w:val="none"/>
        </w:rPr>
        <w:t>验收标准</w:t>
      </w:r>
    </w:p>
    <w:bookmarkEnd w:id="23"/>
    <w:bookmarkEnd w:id="24"/>
    <w:bookmarkEnd w:id="25"/>
    <w:bookmarkEnd w:id="26"/>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highlight w:val="none"/>
          <w:lang w:val="en-US" w:eastAsia="zh-CN"/>
        </w:rPr>
      </w:pPr>
      <w:bookmarkStart w:id="38" w:name="_Toc30259"/>
      <w:bookmarkStart w:id="39" w:name="_Toc31442"/>
      <w:bookmarkStart w:id="40" w:name="_Toc4965"/>
      <w:bookmarkStart w:id="41" w:name="_Toc1859"/>
      <w:r>
        <w:rPr>
          <w:rFonts w:hint="eastAsia" w:ascii="宋体" w:hAnsi="宋体" w:eastAsia="宋体" w:cs="宋体"/>
          <w:sz w:val="24"/>
          <w:szCs w:val="24"/>
          <w:highlight w:val="none"/>
          <w:lang w:val="en-US" w:eastAsia="zh-CN"/>
        </w:rPr>
        <w:t>采购人负责组织成立验收组对供应商提供的服务项目进行验收并签署验收报告。应当符合合同相关文件的约定，未进行相应约定的，应当符合国家强制性规定、政策要求、安全标准、行业或企业有关标准等。</w:t>
      </w:r>
    </w:p>
    <w:p>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br w:type="page"/>
      </w:r>
    </w:p>
    <w:p>
      <w:pPr>
        <w:pStyle w:val="2"/>
        <w:numPr>
          <w:ilvl w:val="0"/>
          <w:numId w:val="0"/>
        </w:numPr>
        <w:jc w:val="center"/>
        <w:rPr>
          <w:rFonts w:hint="eastAsia" w:ascii="宋体" w:hAnsi="宋体" w:eastAsia="宋体" w:cs="宋体"/>
          <w:b/>
          <w:bCs/>
          <w:iCs/>
          <w:color w:val="auto"/>
          <w:kern w:val="2"/>
          <w:sz w:val="48"/>
          <w:szCs w:val="40"/>
          <w:highlight w:val="none"/>
          <w:lang w:val="en-US" w:eastAsia="zh-CN" w:bidi="ar-SA"/>
        </w:rPr>
      </w:pPr>
      <w:bookmarkStart w:id="42" w:name="_Toc28919"/>
      <w:bookmarkStart w:id="43" w:name="_Toc3323"/>
      <w:bookmarkStart w:id="44" w:name="_Toc432197798"/>
      <w:bookmarkStart w:id="45" w:name="_Toc1773"/>
      <w:bookmarkStart w:id="46" w:name="_Toc18181"/>
      <w:r>
        <w:rPr>
          <w:rFonts w:hint="eastAsia" w:ascii="宋体" w:hAnsi="宋体" w:eastAsia="宋体" w:cs="宋体"/>
          <w:b/>
          <w:bCs/>
          <w:iCs/>
          <w:color w:val="auto"/>
          <w:kern w:val="2"/>
          <w:sz w:val="28"/>
          <w:szCs w:val="28"/>
          <w:highlight w:val="none"/>
          <w:lang w:val="en-US" w:eastAsia="zh-CN" w:bidi="ar-SA"/>
        </w:rPr>
        <w:t>第三章  合同书样式及主要条款</w:t>
      </w:r>
      <w:bookmarkEnd w:id="42"/>
      <w:bookmarkEnd w:id="43"/>
      <w:bookmarkEnd w:id="44"/>
      <w:bookmarkEnd w:id="45"/>
      <w:bookmarkEnd w:id="46"/>
    </w:p>
    <w:p>
      <w:pPr>
        <w:jc w:val="left"/>
        <w:rPr>
          <w:rFonts w:hint="eastAsia" w:ascii="宋体" w:hAnsi="宋体" w:eastAsia="宋体" w:cs="宋体"/>
          <w:bCs/>
          <w:color w:val="000000"/>
          <w:sz w:val="32"/>
          <w:szCs w:val="32"/>
          <w:highlight w:val="none"/>
        </w:rPr>
      </w:pPr>
      <w:r>
        <w:rPr>
          <w:rFonts w:hint="eastAsia" w:ascii="宋体" w:hAnsi="宋体" w:eastAsia="宋体" w:cs="宋体"/>
          <w:bCs/>
          <w:color w:val="000000"/>
          <w:sz w:val="30"/>
          <w:szCs w:val="30"/>
          <w:highlight w:val="none"/>
        </w:rPr>
        <w:t>GF—2015—0209</w:t>
      </w:r>
    </w:p>
    <w:p>
      <w:pPr>
        <w:ind w:firstLine="5737" w:firstLineChars="1905"/>
        <w:rPr>
          <w:rFonts w:hint="eastAsia" w:ascii="宋体" w:hAnsi="宋体" w:eastAsia="宋体" w:cs="宋体"/>
          <w:b/>
          <w:color w:val="000000"/>
          <w:sz w:val="30"/>
          <w:szCs w:val="30"/>
          <w:highlight w:val="none"/>
        </w:rPr>
      </w:pPr>
      <w:r>
        <w:rPr>
          <w:rFonts w:hint="eastAsia" w:ascii="宋体" w:hAnsi="宋体" w:eastAsia="宋体" w:cs="宋体"/>
          <w:b/>
          <w:color w:val="000000"/>
          <w:sz w:val="30"/>
          <w:szCs w:val="30"/>
          <w:highlight w:val="none"/>
        </w:rPr>
        <w:t>合同编号：</w:t>
      </w:r>
      <w:r>
        <w:rPr>
          <w:rFonts w:hint="eastAsia" w:ascii="宋体" w:hAnsi="宋体" w:eastAsia="宋体" w:cs="宋体"/>
          <w:b/>
          <w:color w:val="000000"/>
          <w:sz w:val="30"/>
          <w:szCs w:val="30"/>
          <w:highlight w:val="none"/>
          <w:u w:val="single"/>
        </w:rPr>
        <w:t xml:space="preserve">        </w:t>
      </w:r>
      <w:r>
        <w:rPr>
          <w:rFonts w:hint="eastAsia" w:ascii="宋体" w:hAnsi="宋体" w:eastAsia="宋体" w:cs="宋体"/>
          <w:b/>
          <w:color w:val="000000"/>
          <w:sz w:val="30"/>
          <w:szCs w:val="30"/>
          <w:highlight w:val="none"/>
        </w:rPr>
        <w:t xml:space="preserve">  </w:t>
      </w:r>
    </w:p>
    <w:p>
      <w:pPr>
        <w:jc w:val="center"/>
        <w:rPr>
          <w:rFonts w:hint="eastAsia" w:ascii="宋体" w:hAnsi="宋体" w:eastAsia="宋体" w:cs="宋体"/>
          <w:b/>
          <w:color w:val="000000"/>
          <w:sz w:val="52"/>
          <w:szCs w:val="52"/>
          <w:highlight w:val="none"/>
        </w:rPr>
      </w:pPr>
    </w:p>
    <w:p>
      <w:pPr>
        <w:jc w:val="center"/>
        <w:rPr>
          <w:rFonts w:hint="eastAsia" w:ascii="宋体" w:hAnsi="宋体" w:eastAsia="宋体" w:cs="宋体"/>
          <w:b/>
          <w:color w:val="000000"/>
          <w:sz w:val="52"/>
          <w:szCs w:val="52"/>
          <w:highlight w:val="none"/>
        </w:rPr>
      </w:pPr>
    </w:p>
    <w:p>
      <w:pPr>
        <w:jc w:val="center"/>
        <w:rPr>
          <w:rFonts w:hint="eastAsia" w:ascii="宋体" w:hAnsi="宋体" w:eastAsia="宋体" w:cs="宋体"/>
          <w:b/>
          <w:color w:val="000000"/>
          <w:sz w:val="52"/>
          <w:szCs w:val="52"/>
          <w:highlight w:val="none"/>
        </w:rPr>
      </w:pPr>
      <w:r>
        <w:rPr>
          <w:rFonts w:hint="eastAsia" w:ascii="宋体" w:hAnsi="宋体" w:eastAsia="宋体" w:cs="宋体"/>
          <w:b/>
          <w:color w:val="000000"/>
          <w:sz w:val="52"/>
          <w:szCs w:val="52"/>
          <w:highlight w:val="none"/>
        </w:rPr>
        <w:t>建设工程设计合同示范文本</w:t>
      </w:r>
    </w:p>
    <w:p>
      <w:pPr>
        <w:jc w:val="center"/>
        <w:rPr>
          <w:rFonts w:hint="eastAsia" w:ascii="宋体" w:hAnsi="宋体" w:eastAsia="宋体" w:cs="宋体"/>
          <w:b/>
          <w:color w:val="000000"/>
          <w:sz w:val="52"/>
          <w:szCs w:val="52"/>
          <w:highlight w:val="none"/>
        </w:rPr>
      </w:pPr>
      <w:r>
        <w:rPr>
          <w:rFonts w:hint="eastAsia" w:ascii="宋体" w:hAnsi="宋体" w:eastAsia="宋体" w:cs="宋体"/>
          <w:b/>
          <w:color w:val="000000"/>
          <w:sz w:val="72"/>
          <w:szCs w:val="52"/>
          <w:highlight w:val="none"/>
        </w:rPr>
        <w:t>（房屋建筑工程）</w:t>
      </w:r>
    </w:p>
    <w:p>
      <w:pPr>
        <w:jc w:val="center"/>
        <w:rPr>
          <w:rFonts w:hint="eastAsia" w:ascii="宋体" w:hAnsi="宋体" w:eastAsia="宋体" w:cs="宋体"/>
          <w:b/>
          <w:color w:val="000000"/>
          <w:sz w:val="52"/>
          <w:szCs w:val="52"/>
          <w:highlight w:val="none"/>
        </w:rPr>
      </w:pPr>
    </w:p>
    <w:p>
      <w:pPr>
        <w:jc w:val="center"/>
        <w:rPr>
          <w:rFonts w:hint="eastAsia" w:ascii="宋体" w:hAnsi="宋体" w:eastAsia="宋体" w:cs="宋体"/>
          <w:b/>
          <w:color w:val="000000"/>
          <w:sz w:val="72"/>
          <w:szCs w:val="72"/>
          <w:highlight w:val="none"/>
        </w:rPr>
      </w:pPr>
    </w:p>
    <w:p>
      <w:pPr>
        <w:jc w:val="center"/>
        <w:rPr>
          <w:rFonts w:hint="eastAsia" w:ascii="宋体" w:hAnsi="宋体" w:eastAsia="宋体" w:cs="宋体"/>
          <w:b/>
          <w:color w:val="000000"/>
          <w:sz w:val="72"/>
          <w:szCs w:val="72"/>
          <w:highlight w:val="none"/>
        </w:rPr>
      </w:pPr>
    </w:p>
    <w:p>
      <w:pPr>
        <w:jc w:val="center"/>
        <w:rPr>
          <w:rFonts w:hint="eastAsia" w:ascii="宋体" w:hAnsi="宋体" w:eastAsia="宋体" w:cs="宋体"/>
          <w:b/>
          <w:color w:val="000000"/>
          <w:sz w:val="52"/>
          <w:szCs w:val="52"/>
          <w:highlight w:val="none"/>
        </w:rPr>
      </w:pPr>
    </w:p>
    <w:p>
      <w:pPr>
        <w:rPr>
          <w:rFonts w:hint="eastAsia" w:ascii="宋体" w:hAnsi="宋体" w:eastAsia="宋体" w:cs="宋体"/>
          <w:b/>
          <w:color w:val="000000"/>
          <w:sz w:val="28"/>
          <w:szCs w:val="28"/>
          <w:highlight w:val="none"/>
        </w:rPr>
      </w:pPr>
    </w:p>
    <w:p>
      <w:pPr>
        <w:rPr>
          <w:rFonts w:hint="eastAsia" w:ascii="宋体" w:hAnsi="宋体" w:eastAsia="宋体" w:cs="宋体"/>
          <w:b/>
          <w:color w:val="000000"/>
          <w:sz w:val="28"/>
          <w:szCs w:val="28"/>
          <w:highlight w:val="none"/>
        </w:rPr>
      </w:pPr>
    </w:p>
    <w:p>
      <w:pPr>
        <w:ind w:left="0" w:leftChars="0" w:right="3559" w:rightChars="1695" w:firstLine="1680" w:firstLineChars="800"/>
        <w:jc w:val="distribute"/>
        <w:rPr>
          <w:rFonts w:hint="eastAsia" w:ascii="宋体" w:hAnsi="宋体" w:eastAsia="宋体" w:cs="宋体"/>
          <w:b/>
          <w:color w:val="000000"/>
          <w:sz w:val="32"/>
          <w:szCs w:val="28"/>
          <w:highlight w:val="none"/>
        </w:rPr>
      </w:pPr>
      <w:r>
        <w:rPr>
          <w:rFonts w:hint="eastAsia" w:ascii="宋体" w:hAnsi="宋体" w:eastAsia="宋体" w:cs="宋体"/>
          <w:highlight w:val="none"/>
        </w:rPr>
        <mc:AlternateContent>
          <mc:Choice Requires="wps">
            <w:drawing>
              <wp:anchor distT="0" distB="0" distL="114300" distR="114300" simplePos="0" relativeHeight="251659264" behindDoc="0" locked="0" layoutInCell="1" allowOverlap="1">
                <wp:simplePos x="0" y="0"/>
                <wp:positionH relativeFrom="column">
                  <wp:posOffset>3570605</wp:posOffset>
                </wp:positionH>
                <wp:positionV relativeFrom="paragraph">
                  <wp:posOffset>198120</wp:posOffset>
                </wp:positionV>
                <wp:extent cx="723900" cy="457200"/>
                <wp:effectExtent l="4445" t="4445" r="8255" b="8255"/>
                <wp:wrapNone/>
                <wp:docPr id="7" name="文本框 7"/>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wps:spPr>
                      <wps:txbx>
                        <w:txbxContent>
                          <w:p>
                            <w:pPr>
                              <w:rPr>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281.15pt;margin-top:15.6pt;height:36pt;width:57pt;z-index:251659264;mso-width-relative:page;mso-height-relative:page;" filled="f" stroked="t" coordsize="21600,21600" o:gfxdata="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AucP9gAAAAKAQAADwAAAAAAAAABACAAAAAiAAAAZHJz&#10;L2Rvd25yZXYueG1sUEsBAhQAFAAAAAgAh07iQFAlGQoEAgAADAQAAA4AAAAAAAAAAQAgAAAAJwEA&#10;AGRycy9lMm9Eb2MueG1sUEsFBgAAAAAGAAYAWQEAAJ0FAAAAAA==&#10;">
                <v:fill on="f" focussize="0,0"/>
                <v:stroke color="#FFFFFF" joinstyle="miter"/>
                <v:imagedata o:title=""/>
                <o:lock v:ext="edit" aspectratio="f"/>
                <v:textbox>
                  <w:txbxContent>
                    <w:p>
                      <w:pPr>
                        <w:rPr>
                          <w:b/>
                          <w:bCs/>
                          <w:sz w:val="32"/>
                        </w:rPr>
                      </w:pPr>
                      <w:r>
                        <w:rPr>
                          <w:rFonts w:hint="eastAsia"/>
                          <w:b/>
                          <w:bCs/>
                          <w:sz w:val="32"/>
                        </w:rPr>
                        <w:t>制定</w:t>
                      </w:r>
                    </w:p>
                  </w:txbxContent>
                </v:textbox>
              </v:shape>
            </w:pict>
          </mc:Fallback>
        </mc:AlternateContent>
      </w:r>
      <w:r>
        <w:rPr>
          <w:rFonts w:hint="eastAsia" w:ascii="宋体" w:hAnsi="宋体" w:eastAsia="宋体" w:cs="宋体"/>
          <w:b/>
          <w:color w:val="000000"/>
          <w:sz w:val="32"/>
          <w:szCs w:val="28"/>
          <w:highlight w:val="none"/>
        </w:rPr>
        <w:t>住房和城乡建设部</w:t>
      </w:r>
    </w:p>
    <w:p>
      <w:pPr>
        <w:ind w:left="0" w:leftChars="0" w:right="3360" w:rightChars="1600" w:firstLine="1687" w:firstLineChars="525"/>
        <w:rPr>
          <w:rFonts w:hint="eastAsia" w:ascii="宋体" w:hAnsi="宋体" w:eastAsia="宋体" w:cs="宋体"/>
          <w:b/>
          <w:color w:val="000000"/>
          <w:sz w:val="32"/>
          <w:highlight w:val="none"/>
        </w:rPr>
      </w:pPr>
      <w:r>
        <w:rPr>
          <w:rFonts w:hint="eastAsia" w:ascii="宋体" w:hAnsi="宋体" w:eastAsia="宋体" w:cs="宋体"/>
          <w:b/>
          <w:color w:val="000000"/>
          <w:sz w:val="32"/>
          <w:szCs w:val="28"/>
          <w:highlight w:val="none"/>
        </w:rPr>
        <w:t>国家工商行政管理总局</w:t>
      </w:r>
    </w:p>
    <w:p>
      <w:pPr>
        <w:pStyle w:val="222"/>
        <w:pageBreakBefore w:val="0"/>
        <w:widowControl w:val="0"/>
        <w:numPr>
          <w:ilvl w:val="3"/>
          <w:numId w:val="0"/>
        </w:numPr>
        <w:kinsoku/>
        <w:wordWrap/>
        <w:overflowPunct/>
        <w:topLinePunct w:val="0"/>
        <w:bidi w:val="0"/>
        <w:snapToGrid/>
        <w:spacing w:before="0" w:after="0" w:line="460" w:lineRule="exact"/>
        <w:ind w:left="1260" w:leftChars="0"/>
        <w:jc w:val="center"/>
        <w:rPr>
          <w:rFonts w:hint="eastAsia" w:ascii="宋体" w:hAnsi="宋体" w:eastAsia="宋体" w:cs="宋体"/>
          <w:b w:val="0"/>
          <w:color w:val="000000"/>
          <w:sz w:val="24"/>
          <w:szCs w:val="24"/>
          <w:highlight w:val="none"/>
        </w:rPr>
      </w:pPr>
      <w:r>
        <w:rPr>
          <w:rFonts w:hint="eastAsia" w:ascii="宋体" w:hAnsi="宋体" w:eastAsia="宋体" w:cs="宋体"/>
          <w:b w:val="0"/>
          <w:color w:val="000000"/>
          <w:highlight w:val="none"/>
        </w:rPr>
        <w:br w:type="page"/>
      </w:r>
      <w:bookmarkStart w:id="47" w:name="_Toc296503025"/>
      <w:bookmarkStart w:id="48" w:name="_Toc351203480"/>
      <w:bookmarkStart w:id="49" w:name="_Toc296890982"/>
      <w:r>
        <w:rPr>
          <w:rFonts w:hint="eastAsia" w:ascii="宋体" w:hAnsi="宋体" w:eastAsia="宋体" w:cs="宋体"/>
          <w:sz w:val="24"/>
          <w:szCs w:val="24"/>
          <w:highlight w:val="none"/>
        </w:rPr>
        <w:t>第一部分 合同协议书</w:t>
      </w:r>
      <w:bookmarkEnd w:id="47"/>
      <w:bookmarkEnd w:id="48"/>
      <w:bookmarkEnd w:id="49"/>
    </w:p>
    <w:p>
      <w:pPr>
        <w:pageBreakBefore w:val="0"/>
        <w:widowControl w:val="0"/>
        <w:kinsoku/>
        <w:wordWrap/>
        <w:overflowPunct/>
        <w:topLinePunct w:val="0"/>
        <w:bidi w:val="0"/>
        <w:snapToGrid/>
        <w:spacing w:line="460" w:lineRule="exact"/>
        <w:rPr>
          <w:rFonts w:hint="eastAsia" w:ascii="宋体" w:hAnsi="宋体" w:eastAsia="宋体" w:cs="宋体"/>
          <w:b/>
          <w:color w:val="000000"/>
          <w:sz w:val="24"/>
          <w:szCs w:val="24"/>
          <w:highlight w:val="none"/>
        </w:rPr>
      </w:pPr>
    </w:p>
    <w:p>
      <w:pPr>
        <w:pageBreakBefore w:val="0"/>
        <w:widowControl w:val="0"/>
        <w:kinsoku/>
        <w:wordWrap/>
        <w:overflowPunct/>
        <w:topLinePunct w:val="0"/>
        <w:bidi w:val="0"/>
        <w:snapToGrid/>
        <w:spacing w:line="460" w:lineRule="exact"/>
        <w:rPr>
          <w:rFonts w:hint="eastAsia" w:ascii="宋体" w:hAnsi="宋体" w:eastAsia="宋体" w:cs="宋体"/>
          <w:b/>
          <w:color w:val="000000"/>
          <w:sz w:val="24"/>
          <w:szCs w:val="24"/>
          <w:highlight w:val="none"/>
          <w:u w:val="single"/>
        </w:rPr>
      </w:pPr>
      <w:r>
        <w:rPr>
          <w:rFonts w:hint="eastAsia" w:ascii="宋体" w:hAnsi="宋体" w:eastAsia="宋体" w:cs="宋体"/>
          <w:b/>
          <w:color w:val="000000"/>
          <w:sz w:val="24"/>
          <w:szCs w:val="24"/>
          <w:highlight w:val="none"/>
        </w:rPr>
        <w:t>发包人（全称）：</w:t>
      </w:r>
      <w:r>
        <w:rPr>
          <w:rFonts w:hint="eastAsia" w:ascii="宋体" w:hAnsi="宋体" w:eastAsia="宋体" w:cs="宋体"/>
          <w:b/>
          <w:color w:val="000000"/>
          <w:sz w:val="24"/>
          <w:szCs w:val="24"/>
          <w:highlight w:val="none"/>
          <w:u w:val="single"/>
        </w:rPr>
        <w:t>                       </w:t>
      </w:r>
    </w:p>
    <w:p>
      <w:pPr>
        <w:pageBreakBefore w:val="0"/>
        <w:widowControl w:val="0"/>
        <w:kinsoku/>
        <w:wordWrap/>
        <w:overflowPunct/>
        <w:topLinePunct w:val="0"/>
        <w:bidi w:val="0"/>
        <w:snapToGrid/>
        <w:spacing w:line="460" w:lineRule="exact"/>
        <w:rPr>
          <w:rFonts w:hint="eastAsia" w:ascii="宋体" w:hAnsi="宋体" w:eastAsia="宋体" w:cs="宋体"/>
          <w:b/>
          <w:color w:val="000000"/>
          <w:sz w:val="24"/>
          <w:szCs w:val="24"/>
          <w:highlight w:val="none"/>
          <w:u w:val="single"/>
        </w:rPr>
      </w:pPr>
      <w:r>
        <w:rPr>
          <w:rFonts w:hint="eastAsia" w:ascii="宋体" w:hAnsi="宋体" w:eastAsia="宋体" w:cs="宋体"/>
          <w:b/>
          <w:color w:val="000000"/>
          <w:sz w:val="24"/>
          <w:szCs w:val="24"/>
          <w:highlight w:val="none"/>
        </w:rPr>
        <w:t>设计人（全称）：</w:t>
      </w:r>
      <w:r>
        <w:rPr>
          <w:rFonts w:hint="eastAsia" w:ascii="宋体" w:hAnsi="宋体" w:eastAsia="宋体" w:cs="宋体"/>
          <w:b/>
          <w:color w:val="000000"/>
          <w:sz w:val="24"/>
          <w:szCs w:val="24"/>
          <w:highlight w:val="none"/>
          <w:u w:val="single"/>
        </w:rPr>
        <w:t>                      </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根据《中华人民共和国民法典》、《中华人民共和国建筑法》及有关法律规定，遵循平等、自愿、公平和诚实信用的原则，双方就</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工程设计及有关事项协商一致，共同达成如下协议：</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Cs w:val="0"/>
          <w:color w:val="000000"/>
          <w:sz w:val="24"/>
          <w:szCs w:val="24"/>
          <w:highlight w:val="none"/>
        </w:rPr>
      </w:pPr>
      <w:r>
        <w:rPr>
          <w:rFonts w:hint="eastAsia" w:ascii="宋体" w:hAnsi="宋体" w:eastAsia="宋体" w:cs="宋体"/>
          <w:bCs w:val="0"/>
          <w:color w:val="000000"/>
          <w:sz w:val="24"/>
          <w:szCs w:val="24"/>
          <w:highlight w:val="none"/>
        </w:rPr>
        <w:t xml:space="preserve">   </w:t>
      </w:r>
      <w:r>
        <w:rPr>
          <w:rFonts w:hint="eastAsia" w:ascii="宋体" w:hAnsi="宋体" w:eastAsia="宋体" w:cs="宋体"/>
          <w:b w:val="0"/>
          <w:color w:val="000000"/>
          <w:sz w:val="24"/>
          <w:szCs w:val="24"/>
          <w:highlight w:val="none"/>
        </w:rPr>
        <w:t xml:space="preserve"> </w:t>
      </w:r>
      <w:bookmarkStart w:id="50" w:name="_Toc351203481"/>
      <w:r>
        <w:rPr>
          <w:rFonts w:hint="eastAsia" w:ascii="宋体" w:hAnsi="宋体" w:eastAsia="宋体" w:cs="宋体"/>
          <w:b w:val="0"/>
          <w:color w:val="000000"/>
          <w:sz w:val="24"/>
          <w:szCs w:val="24"/>
          <w:highlight w:val="none"/>
        </w:rPr>
        <w:t>一、工程概况</w:t>
      </w:r>
      <w:bookmarkEnd w:id="50"/>
    </w:p>
    <w:p>
      <w:pPr>
        <w:pageBreakBefore w:val="0"/>
        <w:widowControl w:val="0"/>
        <w:kinsoku/>
        <w:wordWrap/>
        <w:overflowPunct/>
        <w:topLinePunct w:val="0"/>
        <w:bidi w:val="0"/>
        <w:snapToGrid/>
        <w:spacing w:line="460" w:lineRule="exact"/>
        <w:ind w:firstLine="470" w:firstLineChars="196"/>
        <w:rPr>
          <w:rFonts w:hint="eastAsia" w:ascii="宋体" w:hAnsi="宋体" w:eastAsia="宋体" w:cs="宋体"/>
          <w:color w:val="000000"/>
          <w:sz w:val="24"/>
          <w:szCs w:val="24"/>
          <w:highlight w:val="none"/>
          <w:u w:val="single"/>
        </w:rPr>
      </w:pPr>
      <w:r>
        <w:rPr>
          <w:rFonts w:hint="eastAsia" w:ascii="宋体" w:hAnsi="宋体" w:eastAsia="宋体" w:cs="宋体"/>
          <w:bCs/>
          <w:color w:val="000000"/>
          <w:sz w:val="24"/>
          <w:szCs w:val="24"/>
          <w:highlight w:val="none"/>
        </w:rPr>
        <w:t>1.工程名称</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70" w:firstLineChars="196"/>
        <w:rPr>
          <w:rFonts w:hint="eastAsia" w:ascii="宋体" w:hAnsi="宋体" w:eastAsia="宋体" w:cs="宋体"/>
          <w:color w:val="000000"/>
          <w:sz w:val="24"/>
          <w:szCs w:val="24"/>
          <w:highlight w:val="none"/>
        </w:rPr>
      </w:pPr>
      <w:r>
        <w:rPr>
          <w:rFonts w:hint="eastAsia" w:ascii="宋体" w:hAnsi="宋体" w:eastAsia="宋体" w:cs="宋体"/>
          <w:bCs/>
          <w:color w:val="000000"/>
          <w:sz w:val="24"/>
          <w:szCs w:val="24"/>
          <w:highlight w:val="none"/>
        </w:rPr>
        <w:t>2.工程地点：</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70" w:firstLineChars="196"/>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3.规划占地面积：</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平方米，总建筑面积：</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平方米（其中地上约</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平方米，地下约</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平方米）；地上</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层，地下</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层；建筑高度</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米。</w:t>
      </w:r>
    </w:p>
    <w:p>
      <w:pPr>
        <w:pageBreakBefore w:val="0"/>
        <w:widowControl w:val="0"/>
        <w:kinsoku/>
        <w:wordWrap/>
        <w:overflowPunct/>
        <w:topLinePunct w:val="0"/>
        <w:bidi w:val="0"/>
        <w:snapToGrid/>
        <w:spacing w:line="460" w:lineRule="exact"/>
        <w:ind w:firstLine="470" w:firstLineChars="196"/>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4.建筑功能：</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等。</w:t>
      </w:r>
    </w:p>
    <w:p>
      <w:pPr>
        <w:pageBreakBefore w:val="0"/>
        <w:widowControl w:val="0"/>
        <w:kinsoku/>
        <w:wordWrap/>
        <w:overflowPunct/>
        <w:topLinePunct w:val="0"/>
        <w:bidi w:val="0"/>
        <w:snapToGrid/>
        <w:spacing w:line="460" w:lineRule="exact"/>
        <w:ind w:firstLine="470" w:firstLineChars="196"/>
        <w:rPr>
          <w:rFonts w:hint="eastAsia" w:ascii="宋体" w:hAnsi="宋体" w:eastAsia="宋体" w:cs="宋体"/>
          <w:bCs/>
          <w:color w:val="000000"/>
          <w:sz w:val="24"/>
          <w:szCs w:val="24"/>
          <w:highlight w:val="none"/>
          <w:u w:val="single"/>
        </w:rPr>
      </w:pPr>
      <w:r>
        <w:rPr>
          <w:rFonts w:hint="eastAsia" w:ascii="宋体" w:hAnsi="宋体" w:eastAsia="宋体" w:cs="宋体"/>
          <w:color w:val="000000"/>
          <w:sz w:val="24"/>
          <w:szCs w:val="24"/>
          <w:highlight w:val="none"/>
        </w:rPr>
        <w:t>5.投资估算：约</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元人民币。</w:t>
      </w:r>
    </w:p>
    <w:p>
      <w:pPr>
        <w:pageBreakBefore w:val="0"/>
        <w:widowControl w:val="0"/>
        <w:kinsoku/>
        <w:wordWrap/>
        <w:overflowPunct/>
        <w:topLinePunct w:val="0"/>
        <w:bidi w:val="0"/>
        <w:snapToGrid/>
        <w:spacing w:before="120" w:after="120" w:line="460" w:lineRule="exact"/>
        <w:ind w:firstLine="470" w:firstLineChars="196"/>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二、工程设计范围、阶段与服务内容</w:t>
      </w:r>
    </w:p>
    <w:p>
      <w:pPr>
        <w:pageBreakBefore w:val="0"/>
        <w:widowControl w:val="0"/>
        <w:kinsoku/>
        <w:wordWrap/>
        <w:overflowPunct/>
        <w:topLinePunct w:val="0"/>
        <w:bidi w:val="0"/>
        <w:snapToGrid/>
        <w:spacing w:line="460" w:lineRule="exact"/>
        <w:ind w:firstLine="470" w:firstLineChars="196"/>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1.工程设计范围：</w:t>
      </w:r>
      <w:r>
        <w:rPr>
          <w:rFonts w:hint="eastAsia" w:ascii="宋体" w:hAnsi="宋体" w:eastAsia="宋体" w:cs="宋体"/>
          <w:color w:val="000000"/>
          <w:sz w:val="24"/>
          <w:szCs w:val="24"/>
          <w:highlight w:val="none"/>
          <w:u w:val="single"/>
        </w:rPr>
        <w:t xml:space="preserve">       </w:t>
      </w:r>
      <w:r>
        <w:rPr>
          <w:rFonts w:hint="eastAsia" w:ascii="宋体" w:hAnsi="宋体" w:eastAsia="宋体" w:cs="宋体"/>
          <w:bCs/>
          <w:color w:val="000000"/>
          <w:sz w:val="24"/>
          <w:szCs w:val="24"/>
          <w:highlight w:val="none"/>
        </w:rPr>
        <w:t>。</w:t>
      </w:r>
    </w:p>
    <w:p>
      <w:pPr>
        <w:pageBreakBefore w:val="0"/>
        <w:widowControl w:val="0"/>
        <w:kinsoku/>
        <w:wordWrap/>
        <w:overflowPunct/>
        <w:topLinePunct w:val="0"/>
        <w:bidi w:val="0"/>
        <w:snapToGrid/>
        <w:spacing w:line="460" w:lineRule="exact"/>
        <w:ind w:firstLine="470" w:firstLineChars="196"/>
        <w:rPr>
          <w:rFonts w:hint="eastAsia" w:ascii="宋体" w:hAnsi="宋体" w:eastAsia="宋体" w:cs="宋体"/>
          <w:bCs/>
          <w:color w:val="000000"/>
          <w:sz w:val="24"/>
          <w:szCs w:val="24"/>
          <w:highlight w:val="none"/>
          <w:u w:val="single"/>
        </w:rPr>
      </w:pPr>
      <w:r>
        <w:rPr>
          <w:rFonts w:hint="eastAsia" w:ascii="宋体" w:hAnsi="宋体" w:eastAsia="宋体" w:cs="宋体"/>
          <w:color w:val="000000"/>
          <w:sz w:val="24"/>
          <w:szCs w:val="24"/>
          <w:highlight w:val="none"/>
        </w:rPr>
        <w:t>2.工程设计阶段：</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70" w:firstLineChars="196"/>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3.工程设计服务内容：</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工程设计范围、阶段与服务内容详见专用合同条款附件1。</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 xml:space="preserve">   </w:t>
      </w:r>
      <w:bookmarkStart w:id="51" w:name="_Toc351203482"/>
      <w:r>
        <w:rPr>
          <w:rFonts w:hint="eastAsia" w:ascii="宋体" w:hAnsi="宋体" w:eastAsia="宋体" w:cs="宋体"/>
          <w:b w:val="0"/>
          <w:color w:val="000000"/>
          <w:sz w:val="24"/>
          <w:szCs w:val="24"/>
          <w:highlight w:val="none"/>
        </w:rPr>
        <w:t>三、</w:t>
      </w:r>
      <w:bookmarkEnd w:id="51"/>
      <w:r>
        <w:rPr>
          <w:rFonts w:hint="eastAsia" w:ascii="宋体" w:hAnsi="宋体" w:eastAsia="宋体" w:cs="宋体"/>
          <w:b w:val="0"/>
          <w:color w:val="000000"/>
          <w:sz w:val="24"/>
          <w:szCs w:val="24"/>
          <w:highlight w:val="none"/>
        </w:rPr>
        <w:t>工程设计周期</w:t>
      </w:r>
    </w:p>
    <w:p>
      <w:pPr>
        <w:pageBreakBefore w:val="0"/>
        <w:widowControl w:val="0"/>
        <w:kinsoku/>
        <w:wordWrap/>
        <w:overflowPunct/>
        <w:topLinePunct w:val="0"/>
        <w:bidi w:val="0"/>
        <w:snapToGrid/>
        <w:spacing w:line="460" w:lineRule="exact"/>
        <w:ind w:firstLine="45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计划开始设计日期：</w:t>
      </w:r>
      <w:r>
        <w:rPr>
          <w:rFonts w:hint="eastAsia" w:ascii="宋体" w:hAnsi="宋体" w:eastAsia="宋体" w:cs="宋体"/>
          <w:color w:val="000000"/>
          <w:sz w:val="24"/>
          <w:szCs w:val="24"/>
          <w:highlight w:val="none"/>
          <w:u w:val="single"/>
        </w:rPr>
        <w:t></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u w:val="single"/>
        </w:rPr>
        <w:t></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u w:val="single"/>
        </w:rPr>
        <w:t></w:t>
      </w:r>
      <w:r>
        <w:rPr>
          <w:rFonts w:hint="eastAsia" w:ascii="宋体" w:hAnsi="宋体" w:eastAsia="宋体" w:cs="宋体"/>
          <w:color w:val="000000"/>
          <w:sz w:val="24"/>
          <w:szCs w:val="24"/>
          <w:highlight w:val="none"/>
        </w:rPr>
        <w:t>日。</w:t>
      </w:r>
    </w:p>
    <w:p>
      <w:pPr>
        <w:pageBreakBefore w:val="0"/>
        <w:widowControl w:val="0"/>
        <w:kinsoku/>
        <w:wordWrap/>
        <w:overflowPunct/>
        <w:topLinePunct w:val="0"/>
        <w:bidi w:val="0"/>
        <w:snapToGrid/>
        <w:spacing w:line="460" w:lineRule="exact"/>
        <w:ind w:firstLine="45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计划完成设计日期：</w:t>
      </w:r>
      <w:r>
        <w:rPr>
          <w:rFonts w:hint="eastAsia" w:ascii="宋体" w:hAnsi="宋体" w:eastAsia="宋体" w:cs="宋体"/>
          <w:color w:val="000000"/>
          <w:sz w:val="24"/>
          <w:szCs w:val="24"/>
          <w:highlight w:val="none"/>
          <w:u w:val="single"/>
        </w:rPr>
        <w:t></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u w:val="single"/>
        </w:rPr>
        <w:t></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u w:val="single"/>
        </w:rPr>
        <w:t></w:t>
      </w:r>
      <w:r>
        <w:rPr>
          <w:rFonts w:hint="eastAsia" w:ascii="宋体" w:hAnsi="宋体" w:eastAsia="宋体" w:cs="宋体"/>
          <w:color w:val="000000"/>
          <w:sz w:val="24"/>
          <w:szCs w:val="24"/>
          <w:highlight w:val="none"/>
        </w:rPr>
        <w:t>日。</w:t>
      </w:r>
    </w:p>
    <w:p>
      <w:pPr>
        <w:pageBreakBefore w:val="0"/>
        <w:widowControl w:val="0"/>
        <w:kinsoku/>
        <w:wordWrap/>
        <w:overflowPunct/>
        <w:topLinePunct w:val="0"/>
        <w:bidi w:val="0"/>
        <w:snapToGrid/>
        <w:spacing w:line="460" w:lineRule="exact"/>
        <w:ind w:firstLine="45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具体工程设计周期以专用合同条款及其附件的约定为准。</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Cs w:val="0"/>
          <w:color w:val="000000"/>
          <w:sz w:val="24"/>
          <w:szCs w:val="24"/>
          <w:highlight w:val="none"/>
        </w:rPr>
      </w:pPr>
      <w:r>
        <w:rPr>
          <w:rFonts w:hint="eastAsia" w:ascii="宋体" w:hAnsi="宋体" w:eastAsia="宋体" w:cs="宋体"/>
          <w:bCs w:val="0"/>
          <w:color w:val="000000"/>
          <w:sz w:val="24"/>
          <w:szCs w:val="24"/>
          <w:highlight w:val="none"/>
        </w:rPr>
        <w:t xml:space="preserve">   </w:t>
      </w:r>
      <w:r>
        <w:rPr>
          <w:rFonts w:hint="eastAsia" w:ascii="宋体" w:hAnsi="宋体" w:eastAsia="宋体" w:cs="宋体"/>
          <w:b w:val="0"/>
          <w:color w:val="000000"/>
          <w:sz w:val="24"/>
          <w:szCs w:val="24"/>
          <w:highlight w:val="none"/>
        </w:rPr>
        <w:t xml:space="preserve"> </w:t>
      </w:r>
      <w:bookmarkStart w:id="52" w:name="_Toc351203484"/>
      <w:r>
        <w:rPr>
          <w:rFonts w:hint="eastAsia" w:ascii="宋体" w:hAnsi="宋体" w:eastAsia="宋体" w:cs="宋体"/>
          <w:b w:val="0"/>
          <w:color w:val="000000"/>
          <w:sz w:val="24"/>
          <w:szCs w:val="24"/>
          <w:highlight w:val="none"/>
        </w:rPr>
        <w:t>四、合同价格形式与签约合同价</w:t>
      </w:r>
      <w:bookmarkEnd w:id="52"/>
      <w:r>
        <w:rPr>
          <w:rFonts w:hint="eastAsia" w:ascii="宋体" w:hAnsi="宋体" w:eastAsia="宋体" w:cs="宋体"/>
          <w:b w:val="0"/>
          <w:color w:val="000000"/>
          <w:sz w:val="24"/>
          <w:szCs w:val="24"/>
          <w:highlight w:val="none"/>
        </w:rPr>
        <w:tab/>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1.合同价格形式：</w:t>
      </w:r>
      <w:r>
        <w:rPr>
          <w:rFonts w:hint="eastAsia" w:ascii="宋体" w:hAnsi="宋体" w:eastAsia="宋体" w:cs="宋体"/>
          <w:color w:val="000000"/>
          <w:sz w:val="24"/>
          <w:szCs w:val="24"/>
          <w:highlight w:val="none"/>
          <w:u w:val="single"/>
        </w:rPr>
        <w:t>                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2.签约合同价为：</w:t>
      </w:r>
    </w:p>
    <w:p>
      <w:pPr>
        <w:pageBreakBefore w:val="0"/>
        <w:widowControl w:val="0"/>
        <w:kinsoku/>
        <w:wordWrap/>
        <w:overflowPunct/>
        <w:topLinePunct w:val="0"/>
        <w:bidi w:val="0"/>
        <w:snapToGrid/>
        <w:spacing w:line="460" w:lineRule="exact"/>
        <w:ind w:firstLine="600" w:firstLineChars="25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人民币（大写）</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元）。</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r>
        <w:rPr>
          <w:rFonts w:hint="eastAsia" w:ascii="宋体" w:hAnsi="宋体" w:eastAsia="宋体" w:cs="宋体"/>
          <w:bCs w:val="0"/>
          <w:color w:val="000000"/>
          <w:sz w:val="24"/>
          <w:szCs w:val="24"/>
          <w:highlight w:val="none"/>
        </w:rPr>
        <w:t xml:space="preserve">   </w:t>
      </w:r>
      <w:r>
        <w:rPr>
          <w:rFonts w:hint="eastAsia" w:ascii="宋体" w:hAnsi="宋体" w:eastAsia="宋体" w:cs="宋体"/>
          <w:b w:val="0"/>
          <w:color w:val="000000"/>
          <w:sz w:val="24"/>
          <w:szCs w:val="24"/>
          <w:highlight w:val="none"/>
        </w:rPr>
        <w:t xml:space="preserve"> </w:t>
      </w:r>
      <w:bookmarkStart w:id="53" w:name="_Toc351203485"/>
      <w:r>
        <w:rPr>
          <w:rFonts w:hint="eastAsia" w:ascii="宋体" w:hAnsi="宋体" w:eastAsia="宋体" w:cs="宋体"/>
          <w:b w:val="0"/>
          <w:color w:val="000000"/>
          <w:sz w:val="24"/>
          <w:szCs w:val="24"/>
          <w:highlight w:val="none"/>
        </w:rPr>
        <w:t>五、</w:t>
      </w:r>
      <w:bookmarkEnd w:id="53"/>
      <w:r>
        <w:rPr>
          <w:rFonts w:hint="eastAsia" w:ascii="宋体" w:hAnsi="宋体" w:eastAsia="宋体" w:cs="宋体"/>
          <w:b w:val="0"/>
          <w:color w:val="000000"/>
          <w:sz w:val="24"/>
          <w:szCs w:val="24"/>
          <w:highlight w:val="none"/>
        </w:rPr>
        <w:t>发包人代表与设计人项目负责人</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发包人代表：</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设计人项目负责人：</w:t>
      </w:r>
      <w:r>
        <w:rPr>
          <w:rFonts w:hint="eastAsia" w:ascii="宋体" w:hAnsi="宋体" w:eastAsia="宋体" w:cs="宋体"/>
          <w:color w:val="000000"/>
          <w:sz w:val="24"/>
          <w:szCs w:val="24"/>
          <w:highlight w:val="none"/>
          <w:u w:val="single"/>
        </w:rPr>
        <w:t>                     </w:t>
      </w:r>
      <w:r>
        <w:rPr>
          <w:rFonts w:hint="eastAsia" w:ascii="宋体" w:hAnsi="宋体" w:eastAsia="宋体" w:cs="宋体"/>
          <w:color w:val="000000"/>
          <w:sz w:val="24"/>
          <w:szCs w:val="24"/>
          <w:highlight w:val="none"/>
        </w:rPr>
        <w:t>。</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Cs w:val="0"/>
          <w:color w:val="000000"/>
          <w:sz w:val="24"/>
          <w:szCs w:val="24"/>
          <w:highlight w:val="none"/>
        </w:rPr>
      </w:pPr>
      <w:r>
        <w:rPr>
          <w:rFonts w:hint="eastAsia" w:ascii="宋体" w:hAnsi="宋体" w:eastAsia="宋体" w:cs="宋体"/>
          <w:bCs w:val="0"/>
          <w:color w:val="000000"/>
          <w:sz w:val="24"/>
          <w:szCs w:val="24"/>
          <w:highlight w:val="none"/>
        </w:rPr>
        <w:t xml:space="preserve">   </w:t>
      </w:r>
      <w:r>
        <w:rPr>
          <w:rFonts w:hint="eastAsia" w:ascii="宋体" w:hAnsi="宋体" w:eastAsia="宋体" w:cs="宋体"/>
          <w:b w:val="0"/>
          <w:color w:val="000000"/>
          <w:sz w:val="24"/>
          <w:szCs w:val="24"/>
          <w:highlight w:val="none"/>
        </w:rPr>
        <w:t xml:space="preserve"> </w:t>
      </w:r>
      <w:bookmarkStart w:id="54" w:name="_Toc351203486"/>
      <w:r>
        <w:rPr>
          <w:rFonts w:hint="eastAsia" w:ascii="宋体" w:hAnsi="宋体" w:eastAsia="宋体" w:cs="宋体"/>
          <w:b w:val="0"/>
          <w:color w:val="000000"/>
          <w:sz w:val="24"/>
          <w:szCs w:val="24"/>
          <w:highlight w:val="none"/>
        </w:rPr>
        <w:t>六、合同文件构成</w:t>
      </w:r>
      <w:bookmarkEnd w:id="54"/>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本协议书与下列文件一起构成合同文件：</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（1）专用合同条款及其附件； </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（2）通用合同条款； </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（3）中标通知书（如果有）；</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（4）投标函及其附录（如果有）；</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（5）发包人要求；</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（6）技术标准；</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（7）发包人提供的上一阶段图纸（如果有）；</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（8）其他合同文件。</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在合同履行过程中形成的与合同有关的文件均构成合同文件组成部分。</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上述各项合同文件包括合同当事人就该项合同文件所作出的补充和修改，属于同一类内容的文件，应以最新签署的为准。</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   </w:t>
      </w:r>
      <w:r>
        <w:rPr>
          <w:rFonts w:hint="eastAsia" w:ascii="宋体" w:hAnsi="宋体" w:eastAsia="宋体" w:cs="宋体"/>
          <w:b w:val="0"/>
          <w:color w:val="000000"/>
          <w:sz w:val="24"/>
          <w:szCs w:val="24"/>
          <w:highlight w:val="none"/>
        </w:rPr>
        <w:t xml:space="preserve"> </w:t>
      </w:r>
      <w:bookmarkStart w:id="55" w:name="_Toc351203487"/>
      <w:r>
        <w:rPr>
          <w:rFonts w:hint="eastAsia" w:ascii="宋体" w:hAnsi="宋体" w:eastAsia="宋体" w:cs="宋体"/>
          <w:b w:val="0"/>
          <w:color w:val="000000"/>
          <w:sz w:val="24"/>
          <w:szCs w:val="24"/>
          <w:highlight w:val="none"/>
        </w:rPr>
        <w:t>七、承诺</w:t>
      </w:r>
      <w:bookmarkEnd w:id="55"/>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1.发包人承诺按照法律规定履行项目审批手续，按照合同约定提供设计依据，并按合同约定的期限和方式支付合同价款。</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2.设计人承诺按照法律和技术标准规定及合同约定提供工程设计服务。</w:t>
      </w:r>
    </w:p>
    <w:p>
      <w:pPr>
        <w:pageBreakBefore w:val="0"/>
        <w:widowControl w:val="0"/>
        <w:kinsoku/>
        <w:wordWrap/>
        <w:overflowPunct/>
        <w:topLinePunct w:val="0"/>
        <w:bidi w:val="0"/>
        <w:snapToGrid/>
        <w:spacing w:before="120" w:after="120" w:line="460" w:lineRule="exact"/>
        <w:rPr>
          <w:rFonts w:hint="eastAsia" w:ascii="宋体" w:hAnsi="宋体" w:eastAsia="宋体" w:cs="宋体"/>
          <w:bCs/>
          <w:color w:val="000000"/>
          <w:sz w:val="24"/>
          <w:szCs w:val="24"/>
          <w:highlight w:val="none"/>
        </w:rPr>
      </w:pPr>
      <w:bookmarkStart w:id="56" w:name="_Toc351203488"/>
      <w:r>
        <w:rPr>
          <w:rFonts w:hint="eastAsia" w:ascii="宋体" w:hAnsi="宋体" w:eastAsia="宋体" w:cs="宋体"/>
          <w:b/>
          <w:color w:val="000000"/>
          <w:sz w:val="24"/>
          <w:szCs w:val="24"/>
          <w:highlight w:val="none"/>
        </w:rPr>
        <w:t xml:space="preserve">   </w:t>
      </w:r>
      <w:r>
        <w:rPr>
          <w:rFonts w:hint="eastAsia" w:ascii="宋体" w:hAnsi="宋体" w:eastAsia="宋体" w:cs="宋体"/>
          <w:color w:val="000000"/>
          <w:sz w:val="24"/>
          <w:szCs w:val="24"/>
          <w:highlight w:val="none"/>
        </w:rPr>
        <w:t xml:space="preserve"> 八、词语含义</w:t>
      </w:r>
      <w:bookmarkEnd w:id="56"/>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本协议书中词语含义与第二部分通用合同条款中赋予的含义相同。</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Cs w:val="0"/>
          <w:color w:val="000000"/>
          <w:sz w:val="24"/>
          <w:szCs w:val="24"/>
          <w:highlight w:val="none"/>
        </w:rPr>
      </w:pPr>
      <w:r>
        <w:rPr>
          <w:rFonts w:hint="eastAsia" w:ascii="宋体" w:hAnsi="宋体" w:eastAsia="宋体" w:cs="宋体"/>
          <w:bCs w:val="0"/>
          <w:color w:val="000000"/>
          <w:sz w:val="24"/>
          <w:szCs w:val="24"/>
          <w:highlight w:val="none"/>
        </w:rPr>
        <w:t xml:space="preserve">    </w:t>
      </w:r>
      <w:bookmarkStart w:id="57" w:name="_Toc351203490"/>
      <w:r>
        <w:rPr>
          <w:rFonts w:hint="eastAsia" w:ascii="宋体" w:hAnsi="宋体" w:eastAsia="宋体" w:cs="宋体"/>
          <w:b w:val="0"/>
          <w:color w:val="000000"/>
          <w:sz w:val="24"/>
          <w:szCs w:val="24"/>
          <w:highlight w:val="none"/>
        </w:rPr>
        <w:t>九、签订地点</w:t>
      </w:r>
      <w:bookmarkEnd w:id="57"/>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本合同在</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rPr>
        <w:t>签订。</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Cs w:val="0"/>
          <w:color w:val="000000"/>
          <w:sz w:val="24"/>
          <w:szCs w:val="24"/>
          <w:highlight w:val="none"/>
        </w:rPr>
      </w:pPr>
      <w:r>
        <w:rPr>
          <w:rFonts w:hint="eastAsia" w:ascii="宋体" w:hAnsi="宋体" w:eastAsia="宋体" w:cs="宋体"/>
          <w:bCs w:val="0"/>
          <w:color w:val="000000"/>
          <w:sz w:val="24"/>
          <w:szCs w:val="24"/>
          <w:highlight w:val="none"/>
        </w:rPr>
        <w:t xml:space="preserve">    </w:t>
      </w:r>
      <w:bookmarkStart w:id="58" w:name="_Toc351203491"/>
      <w:r>
        <w:rPr>
          <w:rFonts w:hint="eastAsia" w:ascii="宋体" w:hAnsi="宋体" w:eastAsia="宋体" w:cs="宋体"/>
          <w:b w:val="0"/>
          <w:color w:val="000000"/>
          <w:sz w:val="24"/>
          <w:szCs w:val="24"/>
          <w:highlight w:val="none"/>
        </w:rPr>
        <w:t>十、补充协议</w:t>
      </w:r>
      <w:bookmarkEnd w:id="58"/>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b/>
          <w:bCs/>
          <w:color w:val="000000"/>
          <w:sz w:val="24"/>
          <w:szCs w:val="24"/>
          <w:highlight w:val="none"/>
        </w:rPr>
      </w:pPr>
      <w:r>
        <w:rPr>
          <w:rFonts w:hint="eastAsia" w:ascii="宋体" w:hAnsi="宋体" w:eastAsia="宋体" w:cs="宋体"/>
          <w:bCs/>
          <w:color w:val="000000"/>
          <w:sz w:val="24"/>
          <w:szCs w:val="24"/>
          <w:highlight w:val="none"/>
        </w:rPr>
        <w:t>合同未尽事宜，合同当事人另行签订补充协议，补充协议是合同的组成部分。</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Cs w:val="0"/>
          <w:color w:val="000000"/>
          <w:sz w:val="24"/>
          <w:szCs w:val="24"/>
          <w:highlight w:val="none"/>
        </w:rPr>
      </w:pPr>
      <w:r>
        <w:rPr>
          <w:rFonts w:hint="eastAsia" w:ascii="宋体" w:hAnsi="宋体" w:eastAsia="宋体" w:cs="宋体"/>
          <w:bCs w:val="0"/>
          <w:color w:val="000000"/>
          <w:sz w:val="24"/>
          <w:szCs w:val="24"/>
          <w:highlight w:val="none"/>
        </w:rPr>
        <w:t xml:space="preserve">    </w:t>
      </w:r>
      <w:bookmarkStart w:id="59" w:name="_Toc351203492"/>
      <w:r>
        <w:rPr>
          <w:rFonts w:hint="eastAsia" w:ascii="宋体" w:hAnsi="宋体" w:eastAsia="宋体" w:cs="宋体"/>
          <w:b w:val="0"/>
          <w:color w:val="000000"/>
          <w:sz w:val="24"/>
          <w:szCs w:val="24"/>
          <w:highlight w:val="none"/>
        </w:rPr>
        <w:t>十一、合同生效</w:t>
      </w:r>
      <w:bookmarkEnd w:id="59"/>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本合同自</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rPr>
        <w:t>生效。</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Cs w:val="0"/>
          <w:color w:val="000000"/>
          <w:sz w:val="24"/>
          <w:szCs w:val="24"/>
          <w:highlight w:val="none"/>
        </w:rPr>
      </w:pPr>
      <w:r>
        <w:rPr>
          <w:rFonts w:hint="eastAsia" w:ascii="宋体" w:hAnsi="宋体" w:eastAsia="宋体" w:cs="宋体"/>
          <w:bCs w:val="0"/>
          <w:color w:val="000000"/>
          <w:sz w:val="24"/>
          <w:szCs w:val="24"/>
          <w:highlight w:val="none"/>
        </w:rPr>
        <w:t xml:space="preserve">    </w:t>
      </w:r>
      <w:bookmarkStart w:id="60" w:name="_Toc351203493"/>
      <w:r>
        <w:rPr>
          <w:rFonts w:hint="eastAsia" w:ascii="宋体" w:hAnsi="宋体" w:eastAsia="宋体" w:cs="宋体"/>
          <w:b w:val="0"/>
          <w:color w:val="000000"/>
          <w:sz w:val="24"/>
          <w:szCs w:val="24"/>
          <w:highlight w:val="none"/>
        </w:rPr>
        <w:t>十二、合同份数</w:t>
      </w:r>
      <w:bookmarkEnd w:id="60"/>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本合同正本一式</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rPr>
        <w:t>份、副本一式</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rPr>
        <w:t>份，均具有同等法律效力，发包人执正本</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rPr>
        <w:t>份、副本</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rPr>
        <w:t>份，设计人执正本</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rPr>
        <w:t>份、副本</w:t>
      </w:r>
      <w:r>
        <w:rPr>
          <w:rFonts w:hint="eastAsia" w:ascii="宋体" w:hAnsi="宋体" w:eastAsia="宋体" w:cs="宋体"/>
          <w:bCs/>
          <w:color w:val="000000"/>
          <w:sz w:val="24"/>
          <w:szCs w:val="24"/>
          <w:highlight w:val="none"/>
          <w:u w:val="single"/>
        </w:rPr>
        <w:t xml:space="preserve">      </w:t>
      </w:r>
      <w:r>
        <w:rPr>
          <w:rFonts w:hint="eastAsia" w:ascii="宋体" w:hAnsi="宋体" w:eastAsia="宋体" w:cs="宋体"/>
          <w:bCs/>
          <w:color w:val="000000"/>
          <w:sz w:val="24"/>
          <w:szCs w:val="24"/>
          <w:highlight w:val="none"/>
        </w:rPr>
        <w:t>份。</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发包人：  （盖章）             设计人：  （盖章）</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法定代表人或其委托代理人：  法定代表人或其委托代理人：</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（签字）                    （签字）</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u w:val="single"/>
        </w:rPr>
      </w:pPr>
    </w:p>
    <w:p>
      <w:pPr>
        <w:pageBreakBefore w:val="0"/>
        <w:widowControl w:val="0"/>
        <w:tabs>
          <w:tab w:val="left" w:pos="4410"/>
        </w:tabs>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组织机构代码：</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组织机构代码：</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w:t>
      </w:r>
    </w:p>
    <w:p>
      <w:pPr>
        <w:pageBreakBefore w:val="0"/>
        <w:widowControl w:val="0"/>
        <w:tabs>
          <w:tab w:val="left" w:pos="4410"/>
        </w:tabs>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纳税人识别码：</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纳税人识别码：</w:t>
      </w: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地  址：</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地  址：</w:t>
      </w:r>
      <w:r>
        <w:rPr>
          <w:rFonts w:hint="eastAsia" w:ascii="宋体" w:hAnsi="宋体" w:eastAsia="宋体" w:cs="宋体"/>
          <w:color w:val="000000"/>
          <w:sz w:val="24"/>
          <w:szCs w:val="24"/>
          <w:highlight w:val="none"/>
          <w:u w:val="single"/>
        </w:rPr>
        <w:t xml:space="preserve">  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邮政编码：</w:t>
      </w:r>
      <w:r>
        <w:rPr>
          <w:rFonts w:hint="eastAsia" w:ascii="宋体" w:hAnsi="宋体" w:eastAsia="宋体" w:cs="宋体"/>
          <w:color w:val="000000"/>
          <w:sz w:val="24"/>
          <w:szCs w:val="24"/>
          <w:highlight w:val="none"/>
          <w:u w:val="single"/>
        </w:rPr>
        <w:t xml:space="preserve">      </w:t>
      </w:r>
      <w:r>
        <w:rPr>
          <w:rFonts w:hint="eastAsia" w:ascii="宋体" w:hAnsi="宋体" w:eastAsia="宋体" w:cs="宋体"/>
          <w:color w:val="000000"/>
          <w:sz w:val="24"/>
          <w:szCs w:val="24"/>
          <w:highlight w:val="none"/>
        </w:rPr>
        <w:t xml:space="preserve">  邮政编码：</w:t>
      </w: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法定代表人：</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法定代表人：</w:t>
      </w:r>
      <w:r>
        <w:rPr>
          <w:rFonts w:hint="eastAsia" w:ascii="宋体" w:hAnsi="宋体" w:eastAsia="宋体" w:cs="宋体"/>
          <w:color w:val="000000"/>
          <w:sz w:val="24"/>
          <w:szCs w:val="24"/>
          <w:highlight w:val="none"/>
          <w:u w:val="single"/>
        </w:rPr>
        <w:t xml:space="preserve">      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委托代理人：</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委托代理人：</w:t>
      </w: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电  话：</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电  话：</w:t>
      </w: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传  真：</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传  真：</w:t>
      </w:r>
      <w:r>
        <w:rPr>
          <w:rFonts w:hint="eastAsia" w:ascii="宋体" w:hAnsi="宋体" w:eastAsia="宋体" w:cs="宋体"/>
          <w:color w:val="000000"/>
          <w:sz w:val="24"/>
          <w:szCs w:val="24"/>
          <w:highlight w:val="none"/>
          <w:u w:val="single"/>
        </w:rPr>
        <w:t xml:space="preserve">  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电子信箱：</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电子信箱：</w:t>
      </w: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开户银行：</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开户银行：</w:t>
      </w: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账  号：</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 xml:space="preserve">   账  号：</w:t>
      </w: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时  间：</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日     时  间：</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日</w:t>
      </w:r>
    </w:p>
    <w:p>
      <w:pPr>
        <w:pageBreakBefore w:val="0"/>
        <w:widowControl w:val="0"/>
        <w:kinsoku/>
        <w:wordWrap/>
        <w:overflowPunct/>
        <w:topLinePunct w:val="0"/>
        <w:bidi w:val="0"/>
        <w:snapToGrid/>
        <w:spacing w:line="460" w:lineRule="exact"/>
        <w:rPr>
          <w:rFonts w:hint="eastAsia" w:ascii="宋体" w:hAnsi="宋体" w:eastAsia="宋体" w:cs="宋体"/>
          <w:sz w:val="24"/>
          <w:szCs w:val="24"/>
          <w:highlight w:val="none"/>
        </w:rPr>
      </w:pPr>
    </w:p>
    <w:p>
      <w:pPr>
        <w:rPr>
          <w:rFonts w:hint="eastAsia" w:ascii="宋体" w:hAnsi="宋体" w:eastAsia="宋体" w:cs="宋体"/>
          <w:b w:val="0"/>
          <w:bCs w:val="0"/>
          <w:sz w:val="24"/>
          <w:szCs w:val="22"/>
          <w:highlight w:val="none"/>
        </w:rPr>
      </w:pPr>
      <w:bookmarkStart w:id="61" w:name="_Toc351203494"/>
      <w:bookmarkStart w:id="62" w:name="_Toc6006"/>
      <w:r>
        <w:rPr>
          <w:rFonts w:hint="eastAsia" w:ascii="宋体" w:hAnsi="宋体" w:eastAsia="宋体" w:cs="宋体"/>
          <w:b w:val="0"/>
          <w:bCs w:val="0"/>
          <w:sz w:val="24"/>
          <w:szCs w:val="22"/>
          <w:highlight w:val="none"/>
        </w:rPr>
        <w:br w:type="page"/>
      </w:r>
    </w:p>
    <w:p>
      <w:pPr>
        <w:pStyle w:val="3"/>
        <w:numPr>
          <w:ilvl w:val="0"/>
          <w:numId w:val="0"/>
        </w:numPr>
        <w:spacing w:before="0" w:line="579" w:lineRule="exact"/>
        <w:ind w:left="425"/>
        <w:jc w:val="center"/>
        <w:rPr>
          <w:rFonts w:hint="eastAsia" w:ascii="宋体" w:hAnsi="宋体" w:eastAsia="宋体" w:cs="宋体"/>
          <w:b/>
          <w:bCs/>
          <w:sz w:val="24"/>
          <w:szCs w:val="22"/>
          <w:highlight w:val="none"/>
        </w:rPr>
      </w:pPr>
      <w:bookmarkStart w:id="63" w:name="_Toc3241"/>
      <w:bookmarkStart w:id="64" w:name="_Toc2724"/>
      <w:r>
        <w:rPr>
          <w:rFonts w:hint="eastAsia" w:ascii="宋体" w:hAnsi="宋体" w:eastAsia="宋体" w:cs="宋体"/>
          <w:b/>
          <w:bCs/>
          <w:sz w:val="24"/>
          <w:szCs w:val="22"/>
          <w:highlight w:val="none"/>
        </w:rPr>
        <w:t>第二部分 通用合同条款</w:t>
      </w:r>
      <w:bookmarkEnd w:id="61"/>
      <w:bookmarkEnd w:id="62"/>
      <w:bookmarkEnd w:id="63"/>
      <w:bookmarkEnd w:id="64"/>
      <w:bookmarkStart w:id="65" w:name="_Toc337558727"/>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bookmarkStart w:id="66" w:name="_Toc351203495"/>
      <w:r>
        <w:rPr>
          <w:rFonts w:hint="eastAsia" w:ascii="宋体" w:hAnsi="宋体" w:eastAsia="宋体" w:cs="宋体"/>
          <w:b w:val="0"/>
          <w:color w:val="000000"/>
          <w:sz w:val="24"/>
          <w:szCs w:val="24"/>
          <w:highlight w:val="none"/>
        </w:rPr>
        <w:t>1.</w:t>
      </w:r>
      <w:bookmarkStart w:id="67" w:name="_Toc303538976"/>
      <w:bookmarkEnd w:id="67"/>
      <w:bookmarkStart w:id="68" w:name="_Toc303538972"/>
      <w:bookmarkEnd w:id="68"/>
      <w:bookmarkStart w:id="69" w:name="_Toc303538973"/>
      <w:bookmarkEnd w:id="69"/>
      <w:bookmarkStart w:id="70" w:name="_Toc303538975"/>
      <w:bookmarkEnd w:id="70"/>
      <w:bookmarkStart w:id="71" w:name="_Toc303538974"/>
      <w:bookmarkEnd w:id="71"/>
      <w:bookmarkStart w:id="72" w:name="_Toc296346528"/>
      <w:bookmarkStart w:id="73" w:name="_Toc296503027"/>
      <w:r>
        <w:rPr>
          <w:rFonts w:hint="eastAsia" w:ascii="宋体" w:hAnsi="宋体" w:eastAsia="宋体" w:cs="宋体"/>
          <w:b w:val="0"/>
          <w:color w:val="000000"/>
          <w:sz w:val="24"/>
          <w:szCs w:val="24"/>
          <w:highlight w:val="none"/>
        </w:rPr>
        <w:t xml:space="preserve"> 一般约定</w:t>
      </w:r>
      <w:bookmarkEnd w:id="65"/>
      <w:bookmarkEnd w:id="66"/>
      <w:bookmarkEnd w:id="72"/>
      <w:bookmarkEnd w:id="73"/>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bookmarkStart w:id="74" w:name="_Toc296346529"/>
      <w:bookmarkStart w:id="75" w:name="_Toc337558728"/>
      <w:bookmarkStart w:id="76" w:name="_Toc296503028"/>
      <w:bookmarkStart w:id="77" w:name="_Toc351203496"/>
      <w:r>
        <w:rPr>
          <w:rFonts w:hint="eastAsia" w:ascii="宋体" w:hAnsi="宋体" w:eastAsia="宋体" w:cs="宋体"/>
          <w:b w:val="0"/>
          <w:color w:val="000000"/>
          <w:sz w:val="24"/>
          <w:szCs w:val="24"/>
          <w:highlight w:val="none"/>
        </w:rPr>
        <w:t>1.1 词语定义</w:t>
      </w:r>
      <w:bookmarkEnd w:id="74"/>
      <w:bookmarkEnd w:id="75"/>
      <w:bookmarkEnd w:id="76"/>
      <w:r>
        <w:rPr>
          <w:rFonts w:hint="eastAsia" w:ascii="宋体" w:hAnsi="宋体" w:eastAsia="宋体" w:cs="宋体"/>
          <w:b w:val="0"/>
          <w:color w:val="000000"/>
          <w:sz w:val="24"/>
          <w:szCs w:val="24"/>
          <w:highlight w:val="none"/>
        </w:rPr>
        <w:t>与解释</w:t>
      </w:r>
      <w:bookmarkEnd w:id="77"/>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合同协议书、通用合同条款、专用合同条款中的下列词语具有本款所赋予的含义：</w:t>
      </w:r>
    </w:p>
    <w:p>
      <w:pPr>
        <w:pageBreakBefore w:val="0"/>
        <w:widowControl w:val="0"/>
        <w:kinsoku/>
        <w:wordWrap/>
        <w:overflowPunct/>
        <w:topLinePunct w:val="0"/>
        <w:autoSpaceDE w:val="0"/>
        <w:autoSpaceDN w:val="0"/>
        <w:bidi w:val="0"/>
        <w:adjustRightInd w:val="0"/>
        <w:snapToGrid/>
        <w:spacing w:line="460" w:lineRule="exact"/>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1.1.1 合同</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1.1.1.1 合同：是指根据法律规定和合同当事人约定具有约束力的文件，构成合同的文件包括合同协议书、专用合同条款</w:t>
      </w:r>
      <w:r>
        <w:rPr>
          <w:rFonts w:hint="eastAsia" w:ascii="宋体" w:hAnsi="宋体" w:eastAsia="宋体" w:cs="宋体"/>
          <w:color w:val="000000"/>
          <w:sz w:val="24"/>
          <w:szCs w:val="24"/>
          <w:highlight w:val="none"/>
        </w:rPr>
        <w:t>及其附件</w:t>
      </w:r>
      <w:r>
        <w:rPr>
          <w:rFonts w:hint="eastAsia" w:ascii="宋体" w:hAnsi="宋体" w:eastAsia="宋体" w:cs="宋体"/>
          <w:color w:val="000000"/>
          <w:kern w:val="0"/>
          <w:sz w:val="24"/>
          <w:szCs w:val="24"/>
          <w:highlight w:val="none"/>
        </w:rPr>
        <w:t>、通用合同条款、中标通知书（如果有）、投标函及其附录（如果有）、发包人要求、技术标准、发包人提供的上一阶段图纸（如果有）以及其他合同文件。</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1.1.1.2 合同协议书：是指构成合同的由发包人和设计人共同签署的称为“合同协议书”的书面文件。</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1.1.1.3 中标通知书：是指构成合同的由发包人通知设计人中标的书面文件。</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1.1.1.4 投标函：是指构成合同的由设计人填写并签署的用于投标的称为“投标函”的文件。</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1.1.1.5 投标函附录：是指构成合同的附在投标函后的称为“投标函附录”的文件。</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rPr>
        <w:t>1.1.1.6 发包人要求：是指构成合同文件组成部分的，由发包人就工程项目的目的、范围、功能要求及工程设计文件审查的范围和内容等提出相应要求的书面文件，又称设计任务书。</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1.1.1.7 技术标准：是指构成合同的设计应当遵守的或指导设计的国家、行业或地方的技术标准和要求，以及合同约定的技术标准和要求。</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1.1.1.8 其他合同文件：是指经合同当事人约定的与工程设计有关的具有合同约束力的文件或书面协议。合同当事人可以在专用合同条款中进行约定。</w:t>
      </w:r>
    </w:p>
    <w:p>
      <w:pPr>
        <w:pageBreakBefore w:val="0"/>
        <w:widowControl w:val="0"/>
        <w:kinsoku/>
        <w:wordWrap/>
        <w:overflowPunct/>
        <w:topLinePunct w:val="0"/>
        <w:autoSpaceDE w:val="0"/>
        <w:autoSpaceDN w:val="0"/>
        <w:bidi w:val="0"/>
        <w:adjustRightInd w:val="0"/>
        <w:snapToGrid/>
        <w:spacing w:line="460" w:lineRule="exact"/>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1.1.2 合同当事人及其他相关方</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1.1.2.1 合同当事人：是指发包人和（或）设计人。</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1.1.2.2 发包人：是指与设计人签订合同协议书的当事人及取得该当事人资格的合法继承人。</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1.1.2.3 设计人：是指与发包人签订合同协议书的，具有相应工程设计资质的当事人及取得该当事人资格的合法继承人。</w:t>
      </w:r>
    </w:p>
    <w:p>
      <w:pPr>
        <w:pageBreakBefore w:val="0"/>
        <w:widowControl w:val="0"/>
        <w:kinsoku/>
        <w:wordWrap/>
        <w:overflowPunct/>
        <w:topLinePunct w:val="0"/>
        <w:bidi w:val="0"/>
        <w:snapToGrid/>
        <w:spacing w:line="460" w:lineRule="exact"/>
        <w:ind w:firstLine="468" w:firstLineChars="195"/>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1.1.2.4 分包人：</w:t>
      </w:r>
      <w:bookmarkStart w:id="78" w:name="#go5"/>
      <w:bookmarkEnd w:id="78"/>
      <w:r>
        <w:rPr>
          <w:rFonts w:hint="eastAsia" w:ascii="宋体" w:hAnsi="宋体" w:eastAsia="宋体" w:cs="宋体"/>
          <w:color w:val="000000"/>
          <w:kern w:val="0"/>
          <w:sz w:val="24"/>
          <w:szCs w:val="24"/>
          <w:highlight w:val="none"/>
        </w:rPr>
        <w:t>是指按照法律规定和合同约定，分包部分工程设计工作，并与设计人签订分包合同的具有相应资质的法人。</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1.1.2.5 发包人代表：是指由发包人指定负责工程设计方面在发包人授权范围内行使发包人权利的人。</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1.1.2.6 项目负责人：是指由设计人任命负责工程设计，在设计人授权范围内负责合同履行，且按照法律规定具有相应资格的项目主持人。</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1.1.2.7 联合体：是指两个以上设计人联合，以一个设计人身份为发包人提供工程设计服务的临时性组织。</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1.1.3 工程设计服务、资料与文件</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1.1.3.1 工程设计服务：是指设计人按照合同约定履行的服务，包括工程设计基本服务、工程设计其他服务。</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1.1.3.2 工程设计基本服务：是指设计人根据发包人的委托，提供编制房屋建筑工程方案设计文件、初步设计文件（含初步设计概算）、施工图设计文件服务，并相应提供设计技术交底、解决施工中的设计技术问题、参加竣工验收等服务。基本服务费用包含在设计费中。</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1.1.3.3 工程设计其他服务：是指发包人根据工程设计实际需要，要求设计人另行提供且发包人应当单独支付费用的服务，包括总体设计服务、主体设计协调服务、采用标准设计和复用设计服务、非标准设备设计文件编制服务、施工图预算编制服务、竣工图编制服务等。</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rPr>
        <w:t>1.1.3.4 暂停设计：是指发生设计人不能按照合同约定履行全部或部分义务情形而暂时中断工程设计服务的行为。</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1.1.3.5 工程设计资料：是指</w:t>
      </w:r>
      <w:r>
        <w:rPr>
          <w:rFonts w:hint="eastAsia" w:ascii="宋体" w:hAnsi="宋体" w:eastAsia="宋体" w:cs="宋体"/>
          <w:sz w:val="24"/>
          <w:szCs w:val="24"/>
          <w:highlight w:val="none"/>
        </w:rPr>
        <w:t>根据合同约定，发包人向设计人提供的用于完成工程设计范围与内容所需要的资料。</w:t>
      </w:r>
    </w:p>
    <w:p>
      <w:pPr>
        <w:pStyle w:val="19"/>
        <w:pageBreakBefore w:val="0"/>
        <w:widowControl w:val="0"/>
        <w:kinsoku/>
        <w:wordWrap/>
        <w:overflowPunct/>
        <w:topLinePunct w:val="0"/>
        <w:bidi w:val="0"/>
        <w:snapToGrid/>
        <w:spacing w:line="460" w:lineRule="exact"/>
        <w:ind w:left="0" w:leftChars="0" w:firstLine="456" w:firstLineChars="190"/>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 xml:space="preserve">1.1.3.6 </w:t>
      </w:r>
      <w:r>
        <w:rPr>
          <w:rFonts w:hint="eastAsia" w:ascii="宋体" w:hAnsi="宋体" w:eastAsia="宋体" w:cs="宋体"/>
          <w:color w:val="000000"/>
          <w:sz w:val="24"/>
          <w:szCs w:val="24"/>
          <w:highlight w:val="none"/>
        </w:rPr>
        <w:t>工程</w:t>
      </w:r>
      <w:r>
        <w:rPr>
          <w:rFonts w:hint="eastAsia" w:ascii="宋体" w:hAnsi="宋体" w:eastAsia="宋体" w:cs="宋体"/>
          <w:sz w:val="24"/>
          <w:szCs w:val="24"/>
          <w:highlight w:val="none"/>
        </w:rPr>
        <w:t>设计文件：指按照合同约定和技术要求，由设计人向发包人提供的阶段性成果、最终工作成果等，且应当采用合同中双方约定的载体。</w:t>
      </w:r>
    </w:p>
    <w:p>
      <w:pPr>
        <w:pStyle w:val="19"/>
        <w:pageBreakBefore w:val="0"/>
        <w:widowControl w:val="0"/>
        <w:kinsoku/>
        <w:wordWrap/>
        <w:overflowPunct/>
        <w:topLinePunct w:val="0"/>
        <w:bidi w:val="0"/>
        <w:snapToGrid/>
        <w:spacing w:after="0" w:line="460" w:lineRule="exact"/>
        <w:ind w:left="0" w:leftChars="0"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1.1.4 日期和期限</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1.1.4.1 开始设计日期：包括计划开始设计日期和实际开始设计日期。计划开始设计日期是指合同协议书约定的开始设计日期；实际开始设计日期是指发包人发出的开始设计通知中载明的开始设计日期。</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1.1.4.2 完成设计日期：包括计划完成设计日期和实际完成设计日期。计划完成设计日期是指合同协议书约定的完成设计及相关服务的日期；实际完成设计日期是指设计人交付全部或阶段性设计成果及提供相关服务日期。 </w:t>
      </w:r>
    </w:p>
    <w:p>
      <w:pPr>
        <w:pageBreakBefore w:val="0"/>
        <w:widowControl w:val="0"/>
        <w:kinsoku/>
        <w:wordWrap/>
        <w:overflowPunct/>
        <w:topLinePunct w:val="0"/>
        <w:bidi w:val="0"/>
        <w:snapToGrid/>
        <w:spacing w:line="460" w:lineRule="exact"/>
        <w:ind w:firstLine="487" w:firstLineChars="203"/>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1.1.4.3 设计周期又称设计工期：是指在合同协议书约定的设计人完成工程设计及相关服务所需的期限，包括按照合同约定所作的期限变更。</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1.1.4.4 基准日期：招标发包的工程设计以投标截止日前28天的日期为基准日期，直接发包的工程设计以合同签订日前28天的日期为基准日期。</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1.1.4.5 天：除特别指明外，均指日历天。合同中按天计算时间的，开始当天不计入，从次日开始计算，期限最后一天的截止时间为当天24:00时。</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1.1.5 合同价格</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1.1.5.1 签约合同价：是指</w:t>
      </w:r>
      <w:r>
        <w:rPr>
          <w:rFonts w:hint="eastAsia" w:ascii="宋体" w:hAnsi="宋体" w:eastAsia="宋体" w:cs="宋体"/>
          <w:color w:val="000000"/>
          <w:sz w:val="24"/>
          <w:szCs w:val="24"/>
          <w:highlight w:val="none"/>
        </w:rPr>
        <w:t>发包人和设计人在合同协议书中确定的总金额。</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1.1.5.2 合同价格又称设计费：是指发包人用于支付设计人按照合同约定完成工程设计范围内全部工作的金额，包括合同履行过程中按合同约定发生的价格变化。</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1.1.6 其他</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1.1.6.1 书面形式：是指合同书、信件和数据电文（包括电报、电传、传真、电子数据交换和电子邮件）等可以有形地表现所载内容的形式。</w:t>
      </w:r>
    </w:p>
    <w:p>
      <w:pPr>
        <w:pStyle w:val="6"/>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 xml:space="preserve">    </w:t>
      </w:r>
      <w:bookmarkStart w:id="79" w:name="_Toc337558729"/>
      <w:bookmarkStart w:id="80" w:name="_Toc296346530"/>
      <w:bookmarkStart w:id="81" w:name="_Toc351203497"/>
      <w:bookmarkStart w:id="82" w:name="_Toc296503029"/>
      <w:r>
        <w:rPr>
          <w:rFonts w:hint="eastAsia" w:ascii="宋体" w:hAnsi="宋体" w:eastAsia="宋体" w:cs="宋体"/>
          <w:b w:val="0"/>
          <w:color w:val="000000"/>
          <w:sz w:val="24"/>
          <w:szCs w:val="24"/>
          <w:highlight w:val="none"/>
        </w:rPr>
        <w:t>1.2 语言文字</w:t>
      </w:r>
      <w:bookmarkEnd w:id="79"/>
      <w:bookmarkEnd w:id="80"/>
      <w:bookmarkEnd w:id="81"/>
      <w:bookmarkEnd w:id="82"/>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合同以中国的汉语简体文字编写、解释和说明。合同当事人在专用合同条款中约定使用两种以上语言时，汉语为优先解释和说明合同的语言。</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bookmarkStart w:id="83" w:name="_Toc296346531"/>
      <w:bookmarkStart w:id="84" w:name="_Toc296503030"/>
      <w:bookmarkStart w:id="85" w:name="_Toc351203498"/>
      <w:bookmarkStart w:id="86" w:name="_Toc337558730"/>
      <w:r>
        <w:rPr>
          <w:rFonts w:hint="eastAsia" w:ascii="宋体" w:hAnsi="宋体" w:eastAsia="宋体" w:cs="宋体"/>
          <w:b w:val="0"/>
          <w:color w:val="000000"/>
          <w:sz w:val="24"/>
          <w:szCs w:val="24"/>
          <w:highlight w:val="none"/>
        </w:rPr>
        <w:t>1.3 法律</w:t>
      </w:r>
      <w:bookmarkEnd w:id="83"/>
      <w:bookmarkEnd w:id="84"/>
      <w:bookmarkEnd w:id="85"/>
      <w:bookmarkEnd w:id="86"/>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合同所称法律是指中华人民共和国法律、行政法规、部门规章，以及工程所在地的地方性法规、自治条例、单行条例和地方政府规章等。</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合同当事人可以在专用合同条款中约定合同适用的其他规范性文件。</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bookmarkStart w:id="87" w:name="_Toc351203499"/>
      <w:r>
        <w:rPr>
          <w:rFonts w:hint="eastAsia" w:ascii="宋体" w:hAnsi="宋体" w:eastAsia="宋体" w:cs="宋体"/>
          <w:b w:val="0"/>
          <w:color w:val="000000"/>
          <w:sz w:val="24"/>
          <w:szCs w:val="24"/>
          <w:highlight w:val="none"/>
        </w:rPr>
        <w:t>1.4 技术标准</w:t>
      </w:r>
      <w:bookmarkEnd w:id="87"/>
    </w:p>
    <w:p>
      <w:pPr>
        <w:pageBreakBefore w:val="0"/>
        <w:widowControl w:val="0"/>
        <w:kinsoku/>
        <w:wordWrap/>
        <w:overflowPunct/>
        <w:topLinePunct w:val="0"/>
        <w:autoSpaceDE w:val="0"/>
        <w:autoSpaceDN w:val="0"/>
        <w:bidi w:val="0"/>
        <w:adjustRightInd w:val="0"/>
        <w:snapToGrid/>
        <w:spacing w:line="460" w:lineRule="exact"/>
        <w:ind w:firstLine="64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1.4.1 适用于工程的现行有效的国家标准、行业标准、工程所在地的地方性标准，以及相应的规范、规程等，合同当事人有特别要求的，应在专用合同条款中约定。</w:t>
      </w:r>
    </w:p>
    <w:p>
      <w:pPr>
        <w:pageBreakBefore w:val="0"/>
        <w:widowControl w:val="0"/>
        <w:kinsoku/>
        <w:wordWrap/>
        <w:overflowPunct/>
        <w:topLinePunct w:val="0"/>
        <w:autoSpaceDE w:val="0"/>
        <w:autoSpaceDN w:val="0"/>
        <w:bidi w:val="0"/>
        <w:adjustRightInd w:val="0"/>
        <w:snapToGrid/>
        <w:spacing w:line="460" w:lineRule="exact"/>
        <w:ind w:firstLine="64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1.4.2 发包人要求使用国外技术标准的，发包人与设计人在专用合同条款中约定原文版本和中文译本提供方及提供标准的名称、份数、时间及费用承担等事项。</w:t>
      </w:r>
    </w:p>
    <w:p>
      <w:pPr>
        <w:pageBreakBefore w:val="0"/>
        <w:widowControl w:val="0"/>
        <w:kinsoku/>
        <w:wordWrap/>
        <w:overflowPunct/>
        <w:topLinePunct w:val="0"/>
        <w:autoSpaceDE w:val="0"/>
        <w:autoSpaceDN w:val="0"/>
        <w:bidi w:val="0"/>
        <w:adjustRightInd w:val="0"/>
        <w:snapToGrid/>
        <w:spacing w:line="460" w:lineRule="exact"/>
        <w:ind w:firstLine="64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1.4.3 发包人对工程的技术标准、功能要求高于或严于现行国家、行业或地方标准的，应当在专用合同条款中予以明确。除专用合同条款另有约定外，应视为设计人在签订合同前已充分预见前述技术标准和功能要求的复杂程度，签约合同价中已包含由此产生的设计费用。</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bookmarkStart w:id="88" w:name="_Toc351203500"/>
      <w:r>
        <w:rPr>
          <w:rFonts w:hint="eastAsia" w:ascii="宋体" w:hAnsi="宋体" w:eastAsia="宋体" w:cs="宋体"/>
          <w:b w:val="0"/>
          <w:color w:val="000000"/>
          <w:sz w:val="24"/>
          <w:szCs w:val="24"/>
          <w:highlight w:val="none"/>
        </w:rPr>
        <w:t>1</w:t>
      </w:r>
      <w:bookmarkStart w:id="89" w:name="_Toc296503031"/>
      <w:bookmarkStart w:id="90" w:name="_Toc296346532"/>
      <w:bookmarkStart w:id="91" w:name="_Toc337558731"/>
      <w:r>
        <w:rPr>
          <w:rFonts w:hint="eastAsia" w:ascii="宋体" w:hAnsi="宋体" w:eastAsia="宋体" w:cs="宋体"/>
          <w:b w:val="0"/>
          <w:color w:val="000000"/>
          <w:sz w:val="24"/>
          <w:szCs w:val="24"/>
          <w:highlight w:val="none"/>
        </w:rPr>
        <w:t>.5 合同文件的优先顺序</w:t>
      </w:r>
      <w:bookmarkEnd w:id="88"/>
    </w:p>
    <w:bookmarkEnd w:id="89"/>
    <w:bookmarkEnd w:id="90"/>
    <w:bookmarkEnd w:id="91"/>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组成合同的各项文件应互相解释，互为说明。除专用合同条款另有约定外，解释合同文件的优先顺序如下：</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（1）合同协议书；</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（2）专用合同条款</w:t>
      </w:r>
      <w:r>
        <w:rPr>
          <w:rFonts w:hint="eastAsia" w:ascii="宋体" w:hAnsi="宋体" w:eastAsia="宋体" w:cs="宋体"/>
          <w:color w:val="000000"/>
          <w:sz w:val="24"/>
          <w:szCs w:val="24"/>
          <w:highlight w:val="none"/>
        </w:rPr>
        <w:t>及其附件</w:t>
      </w:r>
      <w:r>
        <w:rPr>
          <w:rFonts w:hint="eastAsia" w:ascii="宋体" w:hAnsi="宋体" w:eastAsia="宋体" w:cs="宋体"/>
          <w:color w:val="000000"/>
          <w:kern w:val="0"/>
          <w:sz w:val="24"/>
          <w:szCs w:val="24"/>
          <w:highlight w:val="none"/>
        </w:rPr>
        <w:t xml:space="preserve">； </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（3）通用合同条款； </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（4）中标通知书（如果有）；</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（5）投标函及其附录（如果有）；</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（6）发包人要求；</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（7）技术标准；</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（8）发包人提供的上一阶段图纸（如果有）；</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（9）其他合同文件。</w:t>
      </w:r>
    </w:p>
    <w:p>
      <w:pPr>
        <w:pageBreakBefore w:val="0"/>
        <w:widowControl w:val="0"/>
        <w:kinsoku/>
        <w:wordWrap/>
        <w:overflowPunct/>
        <w:topLinePunct w:val="0"/>
        <w:bidi w:val="0"/>
        <w:snapToGrid/>
        <w:spacing w:line="460" w:lineRule="exact"/>
        <w:ind w:firstLine="511" w:firstLineChars="21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上述各项合同文件包括合同当事人就该项合同文件所作出的补充和修改，属于同一类内容的文件，应以最新签署的为准。</w:t>
      </w:r>
    </w:p>
    <w:p>
      <w:pPr>
        <w:pageBreakBefore w:val="0"/>
        <w:widowControl w:val="0"/>
        <w:kinsoku/>
        <w:wordWrap/>
        <w:overflowPunct/>
        <w:topLinePunct w:val="0"/>
        <w:bidi w:val="0"/>
        <w:snapToGrid/>
        <w:spacing w:line="460" w:lineRule="exact"/>
        <w:ind w:firstLine="511" w:firstLineChars="21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在合同履行过程中形成的与合同有关的文件均构成合同文件组成部分，并根据其性质确定优先解释顺序。</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bookmarkStart w:id="92" w:name="_Toc351203502"/>
      <w:r>
        <w:rPr>
          <w:rFonts w:hint="eastAsia" w:ascii="宋体" w:hAnsi="宋体" w:eastAsia="宋体" w:cs="宋体"/>
          <w:b w:val="0"/>
          <w:color w:val="000000"/>
          <w:sz w:val="24"/>
          <w:szCs w:val="24"/>
          <w:highlight w:val="none"/>
        </w:rPr>
        <w:t>1</w:t>
      </w:r>
      <w:bookmarkStart w:id="93" w:name="_Toc296346534"/>
      <w:bookmarkStart w:id="94" w:name="_Toc337558733"/>
      <w:bookmarkStart w:id="95" w:name="_Toc296503033"/>
      <w:r>
        <w:rPr>
          <w:rFonts w:hint="eastAsia" w:ascii="宋体" w:hAnsi="宋体" w:eastAsia="宋体" w:cs="宋体"/>
          <w:b w:val="0"/>
          <w:color w:val="000000"/>
          <w:sz w:val="24"/>
          <w:szCs w:val="24"/>
          <w:highlight w:val="none"/>
        </w:rPr>
        <w:t>.6 联络</w:t>
      </w:r>
      <w:bookmarkEnd w:id="92"/>
    </w:p>
    <w:bookmarkEnd w:id="93"/>
    <w:bookmarkEnd w:id="94"/>
    <w:bookmarkEnd w:id="95"/>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1.6.1 与合同有关的通知、批准、证明、证书、指示、指令、要求、请求、同意、确定和决定等，均应采用书面形式，并应在合同约定的期限内送达接收人和送达地点。</w:t>
      </w:r>
    </w:p>
    <w:p>
      <w:pPr>
        <w:pageBreakBefore w:val="0"/>
        <w:widowControl w:val="0"/>
        <w:kinsoku/>
        <w:wordWrap/>
        <w:overflowPunct/>
        <w:topLinePunct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1.6.2 发包人和设计人应在专用合同条款中约定各自的送达接收人、送达地点、电子邮箱。任何一方合同当事人指定的接收人或送达地点或电子邮箱发生变动的，应提前3天以书面形式通知对方，否则视为未发生变动。</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FF0000"/>
          <w:kern w:val="0"/>
          <w:sz w:val="24"/>
          <w:szCs w:val="24"/>
          <w:highlight w:val="none"/>
        </w:rPr>
      </w:pPr>
      <w:r>
        <w:rPr>
          <w:rFonts w:hint="eastAsia" w:ascii="宋体" w:hAnsi="宋体" w:eastAsia="宋体" w:cs="宋体"/>
          <w:color w:val="000000"/>
          <w:kern w:val="0"/>
          <w:sz w:val="24"/>
          <w:szCs w:val="24"/>
          <w:highlight w:val="none"/>
        </w:rPr>
        <w:t>1.6.3 发包人和设计人应当及时签收另一方送达至送达地点和指定接收人的来往信函，如确有充分证据证明一方无正当理由拒不签收的，视为拒绝签收一方认可往来信函的内容。</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bookmarkStart w:id="96" w:name="_Toc351203503"/>
      <w:r>
        <w:rPr>
          <w:rFonts w:hint="eastAsia" w:ascii="宋体" w:hAnsi="宋体" w:eastAsia="宋体" w:cs="宋体"/>
          <w:b w:val="0"/>
          <w:color w:val="000000"/>
          <w:sz w:val="24"/>
          <w:szCs w:val="24"/>
          <w:highlight w:val="none"/>
        </w:rPr>
        <w:t>1</w:t>
      </w:r>
      <w:bookmarkStart w:id="97" w:name="_Toc296503035"/>
      <w:bookmarkStart w:id="98" w:name="_Toc296346536"/>
      <w:bookmarkStart w:id="99" w:name="_Toc337558734"/>
      <w:r>
        <w:rPr>
          <w:rFonts w:hint="eastAsia" w:ascii="宋体" w:hAnsi="宋体" w:eastAsia="宋体" w:cs="宋体"/>
          <w:b w:val="0"/>
          <w:color w:val="000000"/>
          <w:sz w:val="24"/>
          <w:szCs w:val="24"/>
          <w:highlight w:val="none"/>
        </w:rPr>
        <w:t>.7 严禁贿赂</w:t>
      </w:r>
      <w:bookmarkEnd w:id="96"/>
    </w:p>
    <w:bookmarkEnd w:id="97"/>
    <w:bookmarkEnd w:id="98"/>
    <w:bookmarkEnd w:id="99"/>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合同当事人不得以贿赂或变相贿赂的方式，谋取非法利益或损害对方权益。因一方合同当事人的贿赂造成对方损失的，应赔偿损失，并承担相应的法律责任。</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1</w:t>
      </w:r>
      <w:bookmarkStart w:id="100" w:name="_Toc337558738"/>
      <w:r>
        <w:rPr>
          <w:rFonts w:hint="eastAsia" w:ascii="宋体" w:hAnsi="宋体" w:eastAsia="宋体" w:cs="宋体"/>
          <w:b w:val="0"/>
          <w:color w:val="000000"/>
          <w:sz w:val="24"/>
          <w:szCs w:val="24"/>
          <w:highlight w:val="none"/>
        </w:rPr>
        <w:t>.8 保密</w:t>
      </w:r>
    </w:p>
    <w:bookmarkEnd w:id="100"/>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除法律规定或合同另有约定外，未经发包人同意，设计人不得将发包人提供的图纸、文件以及声明需要保密的资料信息等商业秘密泄露给第三方。</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除法律规定或合同另有约定外，未经设计人同意，发包人不得将设计人提供的技术文件、技术成果、技术秘密及声明需要保密的资料信息等商业秘密泄露给第三方。</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保密期限由发包人与设计人在专用合同条款中约定。</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bookmarkStart w:id="101" w:name="_Toc351203509"/>
      <w:r>
        <w:rPr>
          <w:rFonts w:hint="eastAsia" w:ascii="宋体" w:hAnsi="宋体" w:eastAsia="宋体" w:cs="宋体"/>
          <w:b w:val="0"/>
          <w:color w:val="000000"/>
          <w:sz w:val="24"/>
          <w:szCs w:val="24"/>
          <w:highlight w:val="none"/>
        </w:rPr>
        <w:t>2</w:t>
      </w:r>
      <w:bookmarkStart w:id="102" w:name="_Toc337558739"/>
      <w:bookmarkStart w:id="103" w:name="_Toc296503038"/>
      <w:bookmarkStart w:id="104" w:name="_Toc296346539"/>
      <w:bookmarkStart w:id="105" w:name="OLE_LINK1"/>
      <w:bookmarkStart w:id="106" w:name="OLE_LINK2"/>
      <w:r>
        <w:rPr>
          <w:rFonts w:hint="eastAsia" w:ascii="宋体" w:hAnsi="宋体" w:eastAsia="宋体" w:cs="宋体"/>
          <w:b w:val="0"/>
          <w:color w:val="000000"/>
          <w:sz w:val="24"/>
          <w:szCs w:val="24"/>
          <w:highlight w:val="none"/>
        </w:rPr>
        <w:t>. 发包人</w:t>
      </w:r>
      <w:bookmarkEnd w:id="101"/>
    </w:p>
    <w:bookmarkEnd w:id="102"/>
    <w:bookmarkEnd w:id="103"/>
    <w:bookmarkEnd w:id="104"/>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bookmarkStart w:id="107" w:name="_Toc351203510"/>
      <w:r>
        <w:rPr>
          <w:rFonts w:hint="eastAsia" w:ascii="宋体" w:hAnsi="宋体" w:eastAsia="宋体" w:cs="宋体"/>
          <w:b w:val="0"/>
          <w:color w:val="000000"/>
          <w:sz w:val="24"/>
          <w:szCs w:val="24"/>
          <w:highlight w:val="none"/>
        </w:rPr>
        <w:t>2</w:t>
      </w:r>
      <w:bookmarkStart w:id="108" w:name="_Toc337558740"/>
      <w:bookmarkStart w:id="109" w:name="_Toc296346540"/>
      <w:bookmarkStart w:id="110" w:name="_Toc296503039"/>
      <w:r>
        <w:rPr>
          <w:rFonts w:hint="eastAsia" w:ascii="宋体" w:hAnsi="宋体" w:eastAsia="宋体" w:cs="宋体"/>
          <w:b w:val="0"/>
          <w:color w:val="000000"/>
          <w:sz w:val="24"/>
          <w:szCs w:val="24"/>
          <w:highlight w:val="none"/>
        </w:rPr>
        <w:t xml:space="preserve">.1 </w:t>
      </w:r>
      <w:bookmarkEnd w:id="107"/>
      <w:r>
        <w:rPr>
          <w:rFonts w:hint="eastAsia" w:ascii="宋体" w:hAnsi="宋体" w:eastAsia="宋体" w:cs="宋体"/>
          <w:b w:val="0"/>
          <w:color w:val="000000"/>
          <w:sz w:val="24"/>
          <w:szCs w:val="24"/>
          <w:highlight w:val="none"/>
        </w:rPr>
        <w:t>发包人一般义务</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2.1.1 发包人应遵守法律，并办理法律规定由其办理的许可、核准或备案，包括但不限于建设用地规划许可证、建设工程规划许可证、建设工程方案设计批准、施工图设计审查等许可、核准或备案。</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rPr>
        <w:t>发包人负责本项目各阶段设计文件向规划设计管理部门的送审报批工作，并负责将报批结果书面通知设计人。</w:t>
      </w:r>
      <w:r>
        <w:rPr>
          <w:rFonts w:hint="eastAsia" w:ascii="宋体" w:hAnsi="宋体" w:eastAsia="宋体" w:cs="宋体"/>
          <w:color w:val="000000"/>
          <w:kern w:val="0"/>
          <w:sz w:val="24"/>
          <w:szCs w:val="24"/>
          <w:highlight w:val="none"/>
        </w:rPr>
        <w:t>因发包人原因未能及时办理完毕前述许可、核准或备案手续，导致设计工作量增加和（或）设计周期延长时，由发包人承担由此增加的设计费用和（或）延长的设计周期。</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2.1.2 发包人应当负责工程设计的所有外部关系（包括但不限于当地政府主管部门等）的协调，为设计人履行合同提供必要的外部条件。</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2.1.3 专用合同条款约定的其他义务。</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bookmarkStart w:id="111" w:name="_Toc351203511"/>
      <w:r>
        <w:rPr>
          <w:rFonts w:hint="eastAsia" w:ascii="宋体" w:hAnsi="宋体" w:eastAsia="宋体" w:cs="宋体"/>
          <w:b w:val="0"/>
          <w:color w:val="000000"/>
          <w:sz w:val="24"/>
          <w:szCs w:val="24"/>
          <w:highlight w:val="none"/>
        </w:rPr>
        <w:t>2.2 发包人代表</w:t>
      </w:r>
      <w:bookmarkEnd w:id="111"/>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发包人应在专用合同条款中明确其负责工程设计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在专用合同条款约定的期限内提前书面通知设计人。</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发包人代表不能按照合同约定履行其职责及义务，并导致合同无法继续正常履行的，设计人可以要求发包人撤换发包人代表。</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2.3 发包人决定</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 xml:space="preserve">2.3.1 </w:t>
      </w:r>
      <w:r>
        <w:rPr>
          <w:rFonts w:hint="eastAsia" w:ascii="宋体" w:hAnsi="宋体" w:eastAsia="宋体" w:cs="宋体"/>
          <w:color w:val="000000"/>
          <w:sz w:val="24"/>
          <w:szCs w:val="24"/>
          <w:highlight w:val="none"/>
        </w:rPr>
        <w:t>发包人在法律允许的范围内有权对设计人的设计工作、设计项目和/或设计文件作出处理决定，设计人应按照发包人的决定执行，涉及设计周期和（或）设计费用等问题按本合同第11条〔工程设计变更与索赔〕的约定处理。</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rPr>
        <w:t>2.3.2 发包人应在专用合同条款约定的期限内对设计人书面提出的事项作出书面决定，如发包人不在确定时间内作出书面决定，设计人的设计周期相应延长。</w:t>
      </w:r>
    </w:p>
    <w:bookmarkEnd w:id="105"/>
    <w:bookmarkEnd w:id="106"/>
    <w:bookmarkEnd w:id="108"/>
    <w:bookmarkEnd w:id="109"/>
    <w:bookmarkEnd w:id="110"/>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2</w:t>
      </w:r>
      <w:bookmarkStart w:id="112" w:name="_Toc296503042"/>
      <w:bookmarkStart w:id="113" w:name="_Toc337558745"/>
      <w:bookmarkStart w:id="114" w:name="_Toc296346543"/>
      <w:r>
        <w:rPr>
          <w:rFonts w:hint="eastAsia" w:ascii="宋体" w:hAnsi="宋体" w:eastAsia="宋体" w:cs="宋体"/>
          <w:b w:val="0"/>
          <w:color w:val="000000"/>
          <w:sz w:val="24"/>
          <w:szCs w:val="24"/>
          <w:highlight w:val="none"/>
        </w:rPr>
        <w:t xml:space="preserve">.4 </w:t>
      </w:r>
      <w:bookmarkEnd w:id="112"/>
      <w:bookmarkEnd w:id="113"/>
      <w:bookmarkEnd w:id="114"/>
      <w:bookmarkStart w:id="115" w:name="_Toc351203515"/>
      <w:r>
        <w:rPr>
          <w:rFonts w:hint="eastAsia" w:ascii="宋体" w:hAnsi="宋体" w:eastAsia="宋体" w:cs="宋体"/>
          <w:b w:val="0"/>
          <w:color w:val="000000"/>
          <w:sz w:val="24"/>
          <w:szCs w:val="24"/>
          <w:highlight w:val="none"/>
        </w:rPr>
        <w:t>支付合同价款</w:t>
      </w:r>
      <w:bookmarkEnd w:id="115"/>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发包人应按合同约定向设计人及时足额支付合同价款。</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bookmarkStart w:id="116" w:name="_Toc351203516"/>
      <w:r>
        <w:rPr>
          <w:rFonts w:hint="eastAsia" w:ascii="宋体" w:hAnsi="宋体" w:eastAsia="宋体" w:cs="宋体"/>
          <w:b w:val="0"/>
          <w:color w:val="000000"/>
          <w:sz w:val="24"/>
          <w:szCs w:val="24"/>
          <w:highlight w:val="none"/>
        </w:rPr>
        <w:t xml:space="preserve">2.5 </w:t>
      </w:r>
      <w:bookmarkEnd w:id="116"/>
      <w:r>
        <w:rPr>
          <w:rFonts w:hint="eastAsia" w:ascii="宋体" w:hAnsi="宋体" w:eastAsia="宋体" w:cs="宋体"/>
          <w:b w:val="0"/>
          <w:color w:val="000000"/>
          <w:sz w:val="24"/>
          <w:szCs w:val="24"/>
          <w:highlight w:val="none"/>
        </w:rPr>
        <w:t>设计文件接收</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发包人应按合同约定及时接收设计人提交的工程设计文件。</w:t>
      </w:r>
    </w:p>
    <w:p>
      <w:pPr>
        <w:pStyle w:val="5"/>
        <w:keepNext w:val="0"/>
        <w:keepLines w:val="0"/>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bookmarkStart w:id="117" w:name="_Toc351203518"/>
      <w:r>
        <w:rPr>
          <w:rFonts w:hint="eastAsia" w:ascii="宋体" w:hAnsi="宋体" w:eastAsia="宋体" w:cs="宋体"/>
          <w:b w:val="0"/>
          <w:color w:val="000000"/>
          <w:sz w:val="24"/>
          <w:szCs w:val="24"/>
          <w:highlight w:val="none"/>
        </w:rPr>
        <w:t>3</w:t>
      </w:r>
      <w:bookmarkStart w:id="118" w:name="_Toc337558746"/>
      <w:bookmarkStart w:id="119" w:name="_Toc296503045"/>
      <w:bookmarkStart w:id="120" w:name="_Toc296346546"/>
      <w:r>
        <w:rPr>
          <w:rFonts w:hint="eastAsia" w:ascii="宋体" w:hAnsi="宋体" w:eastAsia="宋体" w:cs="宋体"/>
          <w:b w:val="0"/>
          <w:color w:val="000000"/>
          <w:sz w:val="24"/>
          <w:szCs w:val="24"/>
          <w:highlight w:val="none"/>
        </w:rPr>
        <w:t>. 设计人</w:t>
      </w:r>
      <w:bookmarkEnd w:id="117"/>
    </w:p>
    <w:bookmarkEnd w:id="118"/>
    <w:bookmarkEnd w:id="119"/>
    <w:bookmarkEnd w:id="120"/>
    <w:p>
      <w:pPr>
        <w:pStyle w:val="6"/>
        <w:keepNext w:val="0"/>
        <w:keepLines w:val="0"/>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bookmarkStart w:id="121" w:name="_Toc351203519"/>
      <w:r>
        <w:rPr>
          <w:rFonts w:hint="eastAsia" w:ascii="宋体" w:hAnsi="宋体" w:eastAsia="宋体" w:cs="宋体"/>
          <w:b w:val="0"/>
          <w:color w:val="000000"/>
          <w:sz w:val="24"/>
          <w:szCs w:val="24"/>
          <w:highlight w:val="none"/>
        </w:rPr>
        <w:t>3</w:t>
      </w:r>
      <w:bookmarkStart w:id="122" w:name="_Toc337558747"/>
      <w:bookmarkStart w:id="123" w:name="_Toc296346547"/>
      <w:bookmarkStart w:id="124" w:name="_Toc296503046"/>
      <w:r>
        <w:rPr>
          <w:rFonts w:hint="eastAsia" w:ascii="宋体" w:hAnsi="宋体" w:eastAsia="宋体" w:cs="宋体"/>
          <w:b w:val="0"/>
          <w:color w:val="000000"/>
          <w:sz w:val="24"/>
          <w:szCs w:val="24"/>
          <w:highlight w:val="none"/>
        </w:rPr>
        <w:t>.1 设计人一般义务</w:t>
      </w:r>
      <w:bookmarkEnd w:id="121"/>
    </w:p>
    <w:bookmarkEnd w:id="122"/>
    <w:bookmarkEnd w:id="123"/>
    <w:bookmarkEnd w:id="124"/>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3.1.1 设计人应遵守法律和有关技术标准的强制性规定，完成合同约定范围内的房屋建筑工程方案设计、初步设计、施工图设计，提供符合技术标准及合同要求的工程设计文件，提供施工配合服务。</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设计人应当按照专用合同条款约定配合发包人办理有关许可、核准或备案手续的，因设计人原因造成发包人未能及时办理许可、核准或备案手续，导致设计工作量增加和（或）设计周期延长时，由设计人自行承担由此增加的设计费用和（或）设计周期延长的责任。</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3.1.2 设计人应当完成合同约定的工程设计其他服务。</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3.1.3 专用合同条款约定的其他义务。</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bookmarkStart w:id="125" w:name="_Toc351203520"/>
      <w:r>
        <w:rPr>
          <w:rFonts w:hint="eastAsia" w:ascii="宋体" w:hAnsi="宋体" w:eastAsia="宋体" w:cs="宋体"/>
          <w:b w:val="0"/>
          <w:color w:val="000000"/>
          <w:sz w:val="24"/>
          <w:szCs w:val="24"/>
          <w:highlight w:val="none"/>
        </w:rPr>
        <w:t>3</w:t>
      </w:r>
      <w:bookmarkStart w:id="126" w:name="_Toc337558748"/>
      <w:bookmarkStart w:id="127" w:name="_Toc296503047"/>
      <w:bookmarkStart w:id="128" w:name="_Toc296346548"/>
      <w:r>
        <w:rPr>
          <w:rFonts w:hint="eastAsia" w:ascii="宋体" w:hAnsi="宋体" w:eastAsia="宋体" w:cs="宋体"/>
          <w:b w:val="0"/>
          <w:color w:val="000000"/>
          <w:sz w:val="24"/>
          <w:szCs w:val="24"/>
          <w:highlight w:val="none"/>
        </w:rPr>
        <w:t xml:space="preserve">.2 </w:t>
      </w:r>
      <w:bookmarkEnd w:id="125"/>
      <w:r>
        <w:rPr>
          <w:rFonts w:hint="eastAsia" w:ascii="宋体" w:hAnsi="宋体" w:eastAsia="宋体" w:cs="宋体"/>
          <w:b w:val="0"/>
          <w:color w:val="000000"/>
          <w:sz w:val="24"/>
          <w:szCs w:val="24"/>
          <w:highlight w:val="none"/>
        </w:rPr>
        <w:t>项目负责人</w:t>
      </w:r>
    </w:p>
    <w:bookmarkEnd w:id="126"/>
    <w:bookmarkEnd w:id="127"/>
    <w:bookmarkEnd w:id="128"/>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3.2.1 项目负责人应为合同当事人所确认的人选，并在专用合同条款中明确项目负责人的姓名、执业资格及等级、注册执业证书编号、联系方式及授权范围等事项，项目负责人经设计人授权后代表设计人负责履行合同。</w:t>
      </w:r>
    </w:p>
    <w:p>
      <w:pPr>
        <w:pageBreakBefore w:val="0"/>
        <w:widowControl w:val="0"/>
        <w:kinsoku/>
        <w:wordWrap/>
        <w:overflowPunct/>
        <w:topLinePunct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3.2.2 设计人需要更换项目负责人的，应在专用合同条款约定的期限内提前书面通知发包人，并征得发包人书面同意。通知中应当载明继任项目负责人的注册执业资格、管理经验等资料，继任项目负责人继续履行第3.2.1项约定的职责。未经发包人书面同意，设计人不得擅自更换项目负责人。设计人擅自更换项目负责人的，应按照专用合同条款的约定承担违约责任。对于设计人项目负责人确因患病、与设计人解除或终止劳动关系、工伤等原因更换项目负责人的，发包人无正当理由不得拒绝更换。</w:t>
      </w:r>
    </w:p>
    <w:p>
      <w:pPr>
        <w:pageBreakBefore w:val="0"/>
        <w:widowControl w:val="0"/>
        <w:kinsoku/>
        <w:wordWrap/>
        <w:overflowPunct/>
        <w:topLinePunct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3.2.3 发包人有权书面通知设计人更换其认为不称职的项目负责人，通知中应当载明要求更换的理由。对于发包人有理由的更换要求，设计人应在收到书面更换通知后在专用合同条款约定的期限内进行更换，并将新任命的项目负责人的注册执业资格、管理经验等资料书面通知发包人。继任项目负责人继续履行第3.2.1项约定的职责。设计人无正当理由拒绝更换项目负责人的，应按照专用合同条款的约定承担违约责任。</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bookmarkStart w:id="129" w:name="_Toc351203521"/>
      <w:r>
        <w:rPr>
          <w:rFonts w:hint="eastAsia" w:ascii="宋体" w:hAnsi="宋体" w:eastAsia="宋体" w:cs="宋体"/>
          <w:b w:val="0"/>
          <w:color w:val="000000"/>
          <w:sz w:val="24"/>
          <w:szCs w:val="24"/>
          <w:highlight w:val="none"/>
        </w:rPr>
        <w:t>3</w:t>
      </w:r>
      <w:bookmarkStart w:id="130" w:name="_Toc296503048"/>
      <w:bookmarkStart w:id="131" w:name="_Toc296346549"/>
      <w:bookmarkStart w:id="132" w:name="_Toc337558749"/>
      <w:r>
        <w:rPr>
          <w:rFonts w:hint="eastAsia" w:ascii="宋体" w:hAnsi="宋体" w:eastAsia="宋体" w:cs="宋体"/>
          <w:b w:val="0"/>
          <w:color w:val="000000"/>
          <w:sz w:val="24"/>
          <w:szCs w:val="24"/>
          <w:highlight w:val="none"/>
        </w:rPr>
        <w:t xml:space="preserve">.3 </w:t>
      </w:r>
      <w:bookmarkEnd w:id="130"/>
      <w:bookmarkEnd w:id="131"/>
      <w:r>
        <w:rPr>
          <w:rFonts w:hint="eastAsia" w:ascii="宋体" w:hAnsi="宋体" w:eastAsia="宋体" w:cs="宋体"/>
          <w:b w:val="0"/>
          <w:color w:val="000000"/>
          <w:sz w:val="24"/>
          <w:szCs w:val="24"/>
          <w:highlight w:val="none"/>
        </w:rPr>
        <w:t>设计人人员</w:t>
      </w:r>
      <w:bookmarkEnd w:id="129"/>
    </w:p>
    <w:bookmarkEnd w:id="132"/>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3.3.1 除专用合同条款对期限另有约定外，设计人应在接到开始设计通知后7天内，向发包人提交设计人项目管理机构及人员安排的报告，其内容应包括建筑、结构、给排水、暖通、电气等专业负责人名单及其岗位、注册执业资格等。</w:t>
      </w:r>
    </w:p>
    <w:p>
      <w:pPr>
        <w:pageBreakBefore w:val="0"/>
        <w:widowControl w:val="0"/>
        <w:kinsoku/>
        <w:wordWrap/>
        <w:overflowPunct/>
        <w:topLinePunct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3.3.2 设计人委派到工程设计中的设计人员应相对稳定。设计过程中如有变动，设计人应及时向发包人提交工程设计人员变动情况的报告。设计人更换专业负责人时，应提前7天书面通知发包人，除专业负责人无法正常履职情形外，还应征得发包人书面同意。通知中应当载明继任人员的注册执业资格、执业经验等资料。</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3.3.3 发包人对于设计人主要设计人员的资格或能力有异议的，设计人应提供资料证明被质疑人员有能力完成其岗位工作或不存在发包人所质疑的情形。发包人要求撤换不能按照合同约定履行职责及义务的主要设计人员的，设计人认为发包人有理由的，应当撤换。设计人无正当理由拒绝撤换的，应按照专用合同条款的约定承担违约责任。</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bookmarkStart w:id="133" w:name="_Toc351203523"/>
      <w:r>
        <w:rPr>
          <w:rFonts w:hint="eastAsia" w:ascii="宋体" w:hAnsi="宋体" w:eastAsia="宋体" w:cs="宋体"/>
          <w:b w:val="0"/>
          <w:color w:val="000000"/>
          <w:sz w:val="24"/>
          <w:szCs w:val="24"/>
          <w:highlight w:val="none"/>
        </w:rPr>
        <w:t>3</w:t>
      </w:r>
      <w:bookmarkStart w:id="134" w:name="_Toc337558751"/>
      <w:bookmarkStart w:id="135" w:name="_Toc296503051"/>
      <w:bookmarkStart w:id="136" w:name="_Toc296346552"/>
      <w:r>
        <w:rPr>
          <w:rFonts w:hint="eastAsia" w:ascii="宋体" w:hAnsi="宋体" w:eastAsia="宋体" w:cs="宋体"/>
          <w:b w:val="0"/>
          <w:color w:val="000000"/>
          <w:sz w:val="24"/>
          <w:szCs w:val="24"/>
          <w:highlight w:val="none"/>
        </w:rPr>
        <w:t>.4 设计分包</w:t>
      </w:r>
      <w:bookmarkEnd w:id="133"/>
    </w:p>
    <w:bookmarkEnd w:id="134"/>
    <w:bookmarkEnd w:id="135"/>
    <w:bookmarkEnd w:id="136"/>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3.4.1 设计分包的一般约定</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设计人不得将其承包的全部工程设计转包给第三人，或将其承包的全部工程设计肢解后以分包的名义转包给第三人。设计人不得将工程主体结构、关键性工作及专用合同条款中禁止分包的工程设计分包给第三人，工程主体结构、关键性工作的范围由合同当事人按照法律规定在专用合同条款中予以明确。设计人不得进行违法分包。</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3.4.2 设计分包的确定</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设计人应按专用合同条款的约定或经过发包人书面同意后进行分包，确定分包人。按照合同约定或经过发包人书面同意后进行分包的，设计人应确保分包人具有相应的资质和能力。工程设计分包不减轻或免除设计人的责任和义务，设计人和分包人就分包工程设计向发包人承担连带责任。</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3.4.3 设计分包管理</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设计人应按照专用合同条款的约定向发包人提交分包人的主要工程设计人员名单、注册执业资格及执业经历等。</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3.4.4 分包工程设计费</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（1）除本项第（2）目约定的情况或专用合同条款另有约定外，分包工程设计费由设计人与分包人结算，未经设计人同意，发包人不得向分包人支付分包工程设计费；</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（2）生效的法院判决书或仲裁裁决书要求发包人向分包人支付分包工程设计费的，发包人有权从应付设计人合同价款中扣除该部分费用。</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bookmarkStart w:id="137" w:name="_Toc351203526"/>
      <w:r>
        <w:rPr>
          <w:rFonts w:hint="eastAsia" w:ascii="宋体" w:hAnsi="宋体" w:eastAsia="宋体" w:cs="宋体"/>
          <w:b w:val="0"/>
          <w:color w:val="000000"/>
          <w:sz w:val="24"/>
          <w:szCs w:val="24"/>
          <w:highlight w:val="none"/>
        </w:rPr>
        <w:t>3.5 联合体</w:t>
      </w:r>
      <w:bookmarkEnd w:id="137"/>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3.5.1 联合体各方应共同与发包人签订合同协议书。联合体各方应为履行合同向发包人承担连带责任。</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3.5.2 联合体协议，应当约定联合体各成员工作分工，经发包人确认后作为合同附件。在履行合同过程中，未经发包人同意，不得修改联合体协议。</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3.5.3 联合体牵头人负责与发包人联系，并接受指示，负责组织联合体各成员全面履行合同。</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3.5.4 发包人向联合体支付设计费用的方式在专用合同条款中约定。</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4. 工程设计资料</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4.1 提供工程设计资料</w:t>
      </w:r>
    </w:p>
    <w:p>
      <w:pPr>
        <w:pageBreakBefore w:val="0"/>
        <w:widowControl w:val="0"/>
        <w:kinsoku/>
        <w:wordWrap/>
        <w:overflowPunct/>
        <w:topLinePunct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发包人应当在工程设计前或专用合同条款附件2约定的时间向设计人提供工程设计所必需的工程设计资料，并对所提供资料的真实性、准确性和完整性负责。</w:t>
      </w:r>
    </w:p>
    <w:p>
      <w:pPr>
        <w:pageBreakBefore w:val="0"/>
        <w:widowControl w:val="0"/>
        <w:kinsoku/>
        <w:wordWrap/>
        <w:overflowPunct/>
        <w:topLinePunct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按照法律规定确需在工程设计开始后方能提供的设计资料，发包人应及时地在相应工程设计文件提交给发包人前的合理期限内提供，合理期限应以不影响设计人的正常设计为限。</w:t>
      </w:r>
    </w:p>
    <w:p>
      <w:pPr>
        <w:pageBreakBefore w:val="0"/>
        <w:widowControl w:val="0"/>
        <w:kinsoku/>
        <w:wordWrap/>
        <w:overflowPunct/>
        <w:topLinePunct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4.2 逾期提供的责任</w:t>
      </w:r>
    </w:p>
    <w:p>
      <w:pPr>
        <w:pageBreakBefore w:val="0"/>
        <w:widowControl w:val="0"/>
        <w:kinsoku/>
        <w:wordWrap/>
        <w:overflowPunct/>
        <w:topLinePunct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发包人提交上述文件和资料超过约定期限的，超过约定期限15天以内，设计人按本合同约定的交付工程设计文件时间相应顺延；超过约定期限15天以外时，设计人有权重新确定提交工程设计文件的时间。工程设计资料逾期提供导致增加了设计工作量的，设计人可以要求发包人另行支付相应设计费用，并相应延长设计周期。</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bookmarkStart w:id="138" w:name="_Toc351203532"/>
      <w:bookmarkStart w:id="139" w:name="_Toc337558758"/>
      <w:r>
        <w:rPr>
          <w:rFonts w:hint="eastAsia" w:ascii="宋体" w:hAnsi="宋体" w:eastAsia="宋体" w:cs="宋体"/>
          <w:b w:val="0"/>
          <w:color w:val="000000"/>
          <w:sz w:val="24"/>
          <w:szCs w:val="24"/>
          <w:highlight w:val="none"/>
        </w:rPr>
        <w:t>5. 工程设计</w:t>
      </w:r>
      <w:bookmarkEnd w:id="138"/>
      <w:r>
        <w:rPr>
          <w:rFonts w:hint="eastAsia" w:ascii="宋体" w:hAnsi="宋体" w:eastAsia="宋体" w:cs="宋体"/>
          <w:b w:val="0"/>
          <w:color w:val="000000"/>
          <w:sz w:val="24"/>
          <w:szCs w:val="24"/>
          <w:highlight w:val="none"/>
        </w:rPr>
        <w:t>要求</w:t>
      </w:r>
    </w:p>
    <w:bookmarkEnd w:id="139"/>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bCs w:val="0"/>
          <w:color w:val="000000"/>
          <w:kern w:val="0"/>
          <w:sz w:val="24"/>
          <w:szCs w:val="24"/>
          <w:highlight w:val="none"/>
        </w:rPr>
      </w:pPr>
      <w:bookmarkStart w:id="140" w:name="_Toc351203533"/>
      <w:bookmarkStart w:id="141" w:name="_Toc337558759"/>
      <w:r>
        <w:rPr>
          <w:rFonts w:hint="eastAsia" w:ascii="宋体" w:hAnsi="宋体" w:eastAsia="宋体" w:cs="宋体"/>
          <w:b w:val="0"/>
          <w:color w:val="000000"/>
          <w:sz w:val="24"/>
          <w:szCs w:val="24"/>
          <w:highlight w:val="none"/>
        </w:rPr>
        <w:t>5.1 工程设计一般要求</w:t>
      </w:r>
    </w:p>
    <w:p>
      <w:pPr>
        <w:pStyle w:val="6"/>
        <w:pageBreakBefore w:val="0"/>
        <w:widowControl w:val="0"/>
        <w:kinsoku/>
        <w:wordWrap/>
        <w:overflowPunct/>
        <w:topLinePunct w:val="0"/>
        <w:bidi w:val="0"/>
        <w:snapToGrid/>
        <w:spacing w:before="0" w:after="0" w:line="460" w:lineRule="exact"/>
        <w:ind w:firstLine="480" w:firstLineChars="200"/>
        <w:rPr>
          <w:rFonts w:hint="eastAsia" w:ascii="宋体" w:hAnsi="宋体" w:eastAsia="宋体" w:cs="宋体"/>
          <w:b w:val="0"/>
          <w:bCs w:val="0"/>
          <w:color w:val="000000"/>
          <w:kern w:val="0"/>
          <w:sz w:val="24"/>
          <w:szCs w:val="24"/>
          <w:highlight w:val="none"/>
        </w:rPr>
      </w:pPr>
      <w:r>
        <w:rPr>
          <w:rFonts w:hint="eastAsia" w:ascii="宋体" w:hAnsi="宋体" w:eastAsia="宋体" w:cs="宋体"/>
          <w:b w:val="0"/>
          <w:bCs w:val="0"/>
          <w:color w:val="000000"/>
          <w:kern w:val="0"/>
          <w:sz w:val="24"/>
          <w:szCs w:val="24"/>
          <w:highlight w:val="none"/>
        </w:rPr>
        <w:t>5.1.1 对发包人的要求</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bCs w:val="0"/>
          <w:color w:val="000000"/>
          <w:kern w:val="0"/>
          <w:sz w:val="24"/>
          <w:szCs w:val="24"/>
          <w:highlight w:val="none"/>
        </w:rPr>
      </w:pPr>
      <w:r>
        <w:rPr>
          <w:rFonts w:hint="eastAsia" w:ascii="宋体" w:hAnsi="宋体" w:eastAsia="宋体" w:cs="宋体"/>
          <w:b w:val="0"/>
          <w:bCs w:val="0"/>
          <w:color w:val="000000"/>
          <w:kern w:val="0"/>
          <w:sz w:val="24"/>
          <w:szCs w:val="24"/>
          <w:highlight w:val="none"/>
        </w:rPr>
        <w:t>5.1.1.1 发包人应当遵守法律和技术标准，不得以任何理由要求设计人违反法律和工程质量、安全标准进行工程设计，降低工程质量。</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5.1.1.2 发包人要求进行主要技术指标控制的，钢材用量、混凝土用量等主要技术指标控制值应当符合有关工程设计标准的要求，且应当在工程设计开始前书面向设计人提出，经发包人与设计人协商一致后以书面形式确定作为本合同附件。</w:t>
      </w:r>
    </w:p>
    <w:p>
      <w:pPr>
        <w:pageBreakBefore w:val="0"/>
        <w:widowControl w:val="0"/>
        <w:kinsoku/>
        <w:wordWrap/>
        <w:overflowPunct/>
        <w:topLinePunct w:val="0"/>
        <w:bidi w:val="0"/>
        <w:snapToGrid/>
        <w:spacing w:line="460" w:lineRule="exact"/>
        <w:ind w:firstLine="562"/>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5.1.1.3 发包人应当严格遵守主要技术指标控制的前提条件，由于发包人的原因导致工程设计文件超出主要技术指标控制值的，发包人承担相应责任。</w:t>
      </w:r>
    </w:p>
    <w:p>
      <w:pPr>
        <w:pStyle w:val="6"/>
        <w:keepNext w:val="0"/>
        <w:keepLines w:val="0"/>
        <w:pageBreakBefore w:val="0"/>
        <w:widowControl w:val="0"/>
        <w:kinsoku/>
        <w:wordWrap/>
        <w:overflowPunct/>
        <w:topLinePunct w:val="0"/>
        <w:bidi w:val="0"/>
        <w:snapToGrid/>
        <w:spacing w:before="0" w:after="0" w:line="460" w:lineRule="exact"/>
        <w:ind w:firstLine="480" w:firstLineChars="200"/>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5.1.2 对设计人的要求</w:t>
      </w:r>
    </w:p>
    <w:p>
      <w:pPr>
        <w:pStyle w:val="6"/>
        <w:keepNext w:val="0"/>
        <w:keepLines w:val="0"/>
        <w:pageBreakBefore w:val="0"/>
        <w:widowControl w:val="0"/>
        <w:kinsoku/>
        <w:wordWrap/>
        <w:overflowPunct/>
        <w:topLinePunct w:val="0"/>
        <w:bidi w:val="0"/>
        <w:snapToGrid/>
        <w:spacing w:before="0" w:after="0" w:line="460" w:lineRule="exact"/>
        <w:ind w:firstLine="480" w:firstLineChars="200"/>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5.1.2.1 设计人应当按法律和技术标准的强制性规定及发包人要求进行工程设计。有关工程设计的特殊标准或要求由合同当事人在专用合同条款中约定。</w:t>
      </w:r>
      <w:bookmarkEnd w:id="140"/>
    </w:p>
    <w:p>
      <w:pPr>
        <w:pageBreakBefore w:val="0"/>
        <w:widowControl w:val="0"/>
        <w:kinsoku/>
        <w:wordWrap/>
        <w:overflowPunct/>
        <w:topLinePunct w:val="0"/>
        <w:bidi w:val="0"/>
        <w:snapToGrid/>
        <w:spacing w:line="460" w:lineRule="exact"/>
        <w:ind w:firstLine="650"/>
        <w:rPr>
          <w:rFonts w:hint="eastAsia" w:ascii="宋体" w:hAnsi="宋体" w:eastAsia="宋体" w:cs="宋体"/>
          <w:sz w:val="24"/>
          <w:szCs w:val="24"/>
          <w:highlight w:val="none"/>
        </w:rPr>
      </w:pPr>
      <w:r>
        <w:rPr>
          <w:rFonts w:hint="eastAsia" w:ascii="宋体" w:hAnsi="宋体" w:eastAsia="宋体" w:cs="宋体"/>
          <w:bCs/>
          <w:color w:val="000000"/>
          <w:kern w:val="0"/>
          <w:sz w:val="24"/>
          <w:szCs w:val="24"/>
          <w:highlight w:val="none"/>
        </w:rPr>
        <w:t>设计人发现发包人提供的工程设计资料有问题的，设计人应当及时通知发包人并经发包人确认。</w:t>
      </w:r>
    </w:p>
    <w:bookmarkEnd w:id="141"/>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5.1.2.2 除合同另有约定外，设计人完成设计工作所应遵守的法律以及技术标准，均应视为在基准日期适用的版本。基准日期之后，前述版本发生重大变化，或者有新的法律以及技术标准实施的，设计人应就推荐性标准向发包人提出遵守新标准的建议，对强制性的规定或标准应当遵照执行。因发包人采纳设计人的建议或遵守基准日期后新的强制性的规定或标准，</w:t>
      </w:r>
      <w:r>
        <w:rPr>
          <w:rFonts w:hint="eastAsia" w:ascii="宋体" w:hAnsi="宋体" w:eastAsia="宋体" w:cs="宋体"/>
          <w:color w:val="000000"/>
          <w:kern w:val="0"/>
          <w:sz w:val="24"/>
          <w:szCs w:val="24"/>
          <w:highlight w:val="none"/>
        </w:rPr>
        <w:t>导致增加设计费用和（或）设计周期延长的，由发包人承担。</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5.1.2.3 设计人应当根据建筑工程的使用功能和专业技术协调要求，合理确定基础类型、结构体系、结构布置、使用荷载及综合管线等。</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5.1.2.4 </w:t>
      </w:r>
      <w:r>
        <w:rPr>
          <w:rFonts w:hint="eastAsia" w:ascii="宋体" w:hAnsi="宋体" w:eastAsia="宋体" w:cs="宋体"/>
          <w:color w:val="000000"/>
          <w:kern w:val="0"/>
          <w:sz w:val="24"/>
          <w:szCs w:val="24"/>
          <w:highlight w:val="none"/>
        </w:rPr>
        <w:t>设计人应当严格执行其双方书面确认的主要技术指标控制值，由于设计人的原因导致工程设计文件超出在专用合同条款中约定的主要技术指标控制值比例的，设计人应当承担相应的违约责任。</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5.1.2.5 设计人在工程设计中选用的材料、设备，应当注明其规格、型号、性能等技术指标及适应性，满足质量、安全、节能、环保等要求。</w:t>
      </w:r>
    </w:p>
    <w:p>
      <w:pPr>
        <w:pStyle w:val="6"/>
        <w:keepNext w:val="0"/>
        <w:keepLines w:val="0"/>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5.2 工程设计保证措施</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5.2.1 发包人的保证措施</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发包人应按照法律规定及合同约定完成与工程设计有关的各项工作。</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5.2.2 设计人的保证措施</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设计人应做好工程设计的质量与技术管理工作，建立健全工程设计质量保证体系，加强工程设计全过程的质量控制，建立完整的设计文件的设计、复核、审核、会签和批准制度，明确各阶段的责任人。</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bCs w:val="0"/>
          <w:kern w:val="0"/>
          <w:sz w:val="24"/>
          <w:szCs w:val="24"/>
          <w:highlight w:val="none"/>
        </w:rPr>
      </w:pPr>
      <w:r>
        <w:rPr>
          <w:rFonts w:hint="eastAsia" w:ascii="宋体" w:hAnsi="宋体" w:eastAsia="宋体" w:cs="宋体"/>
          <w:b w:val="0"/>
          <w:color w:val="000000"/>
          <w:sz w:val="24"/>
          <w:szCs w:val="24"/>
          <w:highlight w:val="none"/>
        </w:rPr>
        <w:t>5.3 工程设计文件的要求</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5.3.1 工程设计文件的编制应符合法律、技术标准的强制性规定及合同的要求。</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5.3.2 工程设计依据应完整、准确、可靠，设计方案论证充分，计算成果可靠，并能够实施。</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5.3.3 工程设计文件的深度应满足本合同相应设计阶段的规定要求，并符合国家和行业现行有效的相关规定。</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5.3.4 工程设计文件必须保证工程质量和施工安全等方面的要求，按照有关法律法规规定</w:t>
      </w:r>
      <w:r>
        <w:rPr>
          <w:rFonts w:hint="eastAsia" w:ascii="宋体" w:hAnsi="宋体" w:eastAsia="宋体" w:cs="宋体"/>
          <w:color w:val="000000"/>
          <w:kern w:val="0"/>
          <w:sz w:val="24"/>
          <w:szCs w:val="24"/>
          <w:highlight w:val="none"/>
        </w:rPr>
        <w:t>在工程设计文件中提出保障施工作业人员安全和预防生产安全事故的措施建议。</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5.3.5 应根据法律、技术标准要求，保证房屋建筑工程的合理使用寿命年限，并应在工程设计文件中注明相应的合理使用寿命年限。</w:t>
      </w:r>
    </w:p>
    <w:p>
      <w:pPr>
        <w:pStyle w:val="6"/>
        <w:keepNext w:val="0"/>
        <w:keepLines w:val="0"/>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bCs w:val="0"/>
          <w:kern w:val="0"/>
          <w:sz w:val="24"/>
          <w:szCs w:val="24"/>
          <w:highlight w:val="none"/>
        </w:rPr>
      </w:pPr>
      <w:bookmarkStart w:id="142" w:name="_Toc351203536"/>
      <w:bookmarkStart w:id="143" w:name="_Toc337558762"/>
      <w:r>
        <w:rPr>
          <w:rFonts w:hint="eastAsia" w:ascii="宋体" w:hAnsi="宋体" w:eastAsia="宋体" w:cs="宋体"/>
          <w:b w:val="0"/>
          <w:color w:val="000000"/>
          <w:sz w:val="24"/>
          <w:szCs w:val="24"/>
          <w:highlight w:val="none"/>
        </w:rPr>
        <w:t>5.4 不合格工程设计文件的处理</w:t>
      </w:r>
      <w:bookmarkEnd w:id="142"/>
    </w:p>
    <w:bookmarkEnd w:id="143"/>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5.4.1 因设计人原因造成工程设计文件不合格的，发包人有权要求设计人采取补救措施，直至达到合同要求的质量标准，并按第14.2款〔设计人违约责任〕的约定承担责任。 </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5.4.2 因发包人原因造成工程设计文件不合格的，设计人应当采取补救措施，直至达到合同要求的质量标准，由此增加的设计费用和（或）设计周期的延长由发包人承担。</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bookmarkStart w:id="144" w:name="_Toc351203542"/>
      <w:bookmarkStart w:id="145" w:name="_Toc337558767"/>
      <w:r>
        <w:rPr>
          <w:rFonts w:hint="eastAsia" w:ascii="宋体" w:hAnsi="宋体" w:eastAsia="宋体" w:cs="宋体"/>
          <w:b w:val="0"/>
          <w:color w:val="000000"/>
          <w:sz w:val="24"/>
          <w:szCs w:val="24"/>
          <w:highlight w:val="none"/>
        </w:rPr>
        <w:t>6. 工程设计进度</w:t>
      </w:r>
      <w:bookmarkEnd w:id="144"/>
      <w:r>
        <w:rPr>
          <w:rFonts w:hint="eastAsia" w:ascii="宋体" w:hAnsi="宋体" w:eastAsia="宋体" w:cs="宋体"/>
          <w:b w:val="0"/>
          <w:color w:val="000000"/>
          <w:sz w:val="24"/>
          <w:szCs w:val="24"/>
          <w:highlight w:val="none"/>
        </w:rPr>
        <w:t>与周期</w:t>
      </w:r>
    </w:p>
    <w:bookmarkEnd w:id="145"/>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bookmarkStart w:id="146" w:name="_Toc351203544"/>
      <w:bookmarkStart w:id="147" w:name="_Toc337558769"/>
      <w:bookmarkStart w:id="148" w:name="_Toc296346567"/>
      <w:bookmarkStart w:id="149" w:name="_Toc296503066"/>
      <w:r>
        <w:rPr>
          <w:rFonts w:hint="eastAsia" w:ascii="宋体" w:hAnsi="宋体" w:eastAsia="宋体" w:cs="宋体"/>
          <w:b w:val="0"/>
          <w:color w:val="000000"/>
          <w:sz w:val="24"/>
          <w:szCs w:val="24"/>
          <w:highlight w:val="none"/>
        </w:rPr>
        <w:t>6.1 工程设计进度计划</w:t>
      </w:r>
      <w:bookmarkEnd w:id="146"/>
    </w:p>
    <w:bookmarkEnd w:id="147"/>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6.1.1 工程设计进度计划的编制</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设计人应按照专用合同条款约定提交工程设计进度计划，工程设计进度计划的编制应当符合法律规定和一般工程设计实践惯例，工程设计进度计划经发包人批准后实施。工程设计进度计划是控制工程设计进度的依据，发包人有权按照工程设计进度计划中列明的关键性控制节点检查工程设计进度情况。</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工程设计进度计划中的设计周期应由发包人与设计人协商确定，明确约定各阶段设计任务的完成时间区间，</w:t>
      </w:r>
      <w:r>
        <w:rPr>
          <w:rFonts w:hint="eastAsia" w:ascii="宋体" w:hAnsi="宋体" w:eastAsia="宋体" w:cs="宋体"/>
          <w:color w:val="000000"/>
          <w:sz w:val="24"/>
          <w:szCs w:val="24"/>
          <w:highlight w:val="none"/>
        </w:rPr>
        <w:t>包括各阶段设计过程中设计人与发包人的交流时间，但不包括相关政府部门对设计成果的审批时间及发包人的审查时间。</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rPr>
        <w:t>6.1.2 工程设计进度计划的修订</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工程设计进度计划不符合合同要求或与工程设计的实际进度不一致的，设计人应向发包人提交修订的工程设计进度计划，并附具有关措施和相关资料。除专用合同条款对期限另有约定外，发包人应在收到修订的工程设计进度计划后5天内完成审核和批准或提出修改意见，否则视为发包人同意设计人提交的修订的工程设计进度计划。</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bookmarkStart w:id="150" w:name="_Toc351203545"/>
      <w:bookmarkStart w:id="151" w:name="_Toc337558770"/>
      <w:r>
        <w:rPr>
          <w:rFonts w:hint="eastAsia" w:ascii="宋体" w:hAnsi="宋体" w:eastAsia="宋体" w:cs="宋体"/>
          <w:b w:val="0"/>
          <w:color w:val="000000"/>
          <w:sz w:val="24"/>
          <w:szCs w:val="24"/>
          <w:highlight w:val="none"/>
        </w:rPr>
        <w:t xml:space="preserve">6.2 </w:t>
      </w:r>
      <w:bookmarkEnd w:id="150"/>
      <w:r>
        <w:rPr>
          <w:rFonts w:hint="eastAsia" w:ascii="宋体" w:hAnsi="宋体" w:eastAsia="宋体" w:cs="宋体"/>
          <w:b w:val="0"/>
          <w:color w:val="000000"/>
          <w:sz w:val="24"/>
          <w:szCs w:val="24"/>
          <w:highlight w:val="none"/>
        </w:rPr>
        <w:t>工程设计开始</w:t>
      </w:r>
    </w:p>
    <w:bookmarkEnd w:id="151"/>
    <w:p>
      <w:pPr>
        <w:pageBreakBefore w:val="0"/>
        <w:widowControl w:val="0"/>
        <w:kinsoku/>
        <w:wordWrap/>
        <w:overflowPunct/>
        <w:topLinePunct w:val="0"/>
        <w:bidi w:val="0"/>
        <w:adjustRightInd w:val="0"/>
        <w:snapToGrid/>
        <w:spacing w:line="460" w:lineRule="exact"/>
        <w:ind w:firstLine="501" w:firstLineChars="209"/>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发包人应按照法律规定获得工程设计所需的许可。发包人发出的开始设计通知应符合法律规定，一般应在计划开始设计日期7天前向设计人发出开始工程设计工作通知，工程设计周期自开始设计通知中载明的开始设计的日期起算。</w:t>
      </w:r>
    </w:p>
    <w:p>
      <w:pPr>
        <w:pageBreakBefore w:val="0"/>
        <w:widowControl w:val="0"/>
        <w:kinsoku/>
        <w:wordWrap/>
        <w:overflowPunct/>
        <w:topLinePunct w:val="0"/>
        <w:autoSpaceDE w:val="0"/>
        <w:autoSpaceDN w:val="0"/>
        <w:bidi w:val="0"/>
        <w:adjustRightInd w:val="0"/>
        <w:snapToGrid/>
        <w:spacing w:line="460" w:lineRule="exact"/>
        <w:ind w:firstLine="504" w:firstLineChars="21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设计人应当在收到发包人提供的工程设计资料及专用合同条款约定的定金或预付款后，开始工程设计工作。</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各设计阶段的开始时间均以设计人收到的发包人发出开始设计工作的书面通知书</w:t>
      </w:r>
      <w:r>
        <w:rPr>
          <w:rFonts w:hint="eastAsia" w:ascii="宋体" w:hAnsi="宋体" w:eastAsia="宋体" w:cs="宋体"/>
          <w:sz w:val="24"/>
          <w:szCs w:val="24"/>
          <w:highlight w:val="none"/>
        </w:rPr>
        <w:t>中载明的</w:t>
      </w:r>
      <w:r>
        <w:rPr>
          <w:rFonts w:hint="eastAsia" w:ascii="宋体" w:hAnsi="宋体" w:eastAsia="宋体" w:cs="宋体"/>
          <w:color w:val="000000"/>
          <w:kern w:val="0"/>
          <w:sz w:val="24"/>
          <w:szCs w:val="24"/>
          <w:highlight w:val="none"/>
        </w:rPr>
        <w:t>开始设计的日期起算。</w:t>
      </w:r>
    </w:p>
    <w:bookmarkEnd w:id="148"/>
    <w:bookmarkEnd w:id="149"/>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bookmarkStart w:id="152" w:name="_Toc351203547"/>
      <w:bookmarkStart w:id="153" w:name="_Toc296503073"/>
      <w:bookmarkStart w:id="154" w:name="_Toc296346574"/>
      <w:bookmarkStart w:id="155" w:name="_Toc337558772"/>
      <w:r>
        <w:rPr>
          <w:rFonts w:hint="eastAsia" w:ascii="宋体" w:hAnsi="宋体" w:eastAsia="宋体" w:cs="宋体"/>
          <w:b w:val="0"/>
          <w:color w:val="000000"/>
          <w:sz w:val="24"/>
          <w:szCs w:val="24"/>
          <w:highlight w:val="none"/>
        </w:rPr>
        <w:t>6.3 工程设计进度延误</w:t>
      </w:r>
      <w:bookmarkEnd w:id="152"/>
    </w:p>
    <w:bookmarkEnd w:id="153"/>
    <w:bookmarkEnd w:id="154"/>
    <w:bookmarkEnd w:id="155"/>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6.3.1 因发包人原因导致工程设计进度延误</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在合同履行过程中，发包人导致工程设计进度延误的情形主要有： </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（1）发包人未能按合同约定提供工程设计资料或所提供的工程设计资料不符合合同约定或存在错误或疏漏的；</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（2）发包人未能按合同约定日期足额支付定金或预付款、进度款的；</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（3）发包人提出影响设计周期的设计变更要求的；</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（4）专用合同条款中约定的其他情形。</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因发包人原因未按计划开始设计日期开始设计的，发包人应按实际开始设计日期顺延完成设计日期。</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除专用合同条款对期限另有约定外，</w:t>
      </w:r>
      <w:r>
        <w:rPr>
          <w:rFonts w:hint="eastAsia" w:ascii="宋体" w:hAnsi="宋体" w:eastAsia="宋体" w:cs="宋体"/>
          <w:color w:val="000000"/>
          <w:sz w:val="24"/>
          <w:szCs w:val="24"/>
          <w:highlight w:val="none"/>
        </w:rPr>
        <w:t>设计人应在发生上述情形后5天内向发包人发出要求延期的书面通知，在发生该情形后10天内提交要求延期的详细说明供发包人审查。</w:t>
      </w:r>
      <w:r>
        <w:rPr>
          <w:rFonts w:hint="eastAsia" w:ascii="宋体" w:hAnsi="宋体" w:eastAsia="宋体" w:cs="宋体"/>
          <w:color w:val="000000"/>
          <w:kern w:val="0"/>
          <w:sz w:val="24"/>
          <w:szCs w:val="24"/>
          <w:highlight w:val="none"/>
        </w:rPr>
        <w:t>除专用合同条款对期限另有约定外，</w:t>
      </w:r>
      <w:r>
        <w:rPr>
          <w:rFonts w:hint="eastAsia" w:ascii="宋体" w:hAnsi="宋体" w:eastAsia="宋体" w:cs="宋体"/>
          <w:color w:val="000000"/>
          <w:sz w:val="24"/>
          <w:szCs w:val="24"/>
          <w:highlight w:val="none"/>
        </w:rPr>
        <w:t>发包人收到设计人要求延期的详细说明后，应在5天内进行审查并就是否延长设计周期及延期天数向设计人进行书面答复。</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如果发包人在收到设计人</w:t>
      </w:r>
      <w:r>
        <w:rPr>
          <w:rFonts w:hint="eastAsia" w:ascii="宋体" w:hAnsi="宋体" w:eastAsia="宋体" w:cs="宋体"/>
          <w:color w:val="000000"/>
          <w:kern w:val="0"/>
          <w:sz w:val="24"/>
          <w:szCs w:val="24"/>
          <w:highlight w:val="none"/>
        </w:rPr>
        <w:t>提交要求</w:t>
      </w:r>
      <w:r>
        <w:rPr>
          <w:rFonts w:hint="eastAsia" w:ascii="宋体" w:hAnsi="宋体" w:eastAsia="宋体" w:cs="宋体"/>
          <w:color w:val="000000"/>
          <w:sz w:val="24"/>
          <w:szCs w:val="24"/>
          <w:highlight w:val="none"/>
        </w:rPr>
        <w:t>延期的详细说明后，在约定的期限内未予答复，则视为设计人要求的延期已被发包人批准。如果设计人未能按本款约定的时间内发出要求延期的通知并提交详细资料，则发包人可拒绝作出任何延期的决定。</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发包人上述工程设计进度延误情形</w:t>
      </w:r>
      <w:r>
        <w:rPr>
          <w:rFonts w:hint="eastAsia" w:ascii="宋体" w:hAnsi="宋体" w:eastAsia="宋体" w:cs="宋体"/>
          <w:sz w:val="24"/>
          <w:szCs w:val="24"/>
          <w:highlight w:val="none"/>
        </w:rPr>
        <w:t>导致增加了设计工作量的，发包人应当另行支付相应设计费用。</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6.3.2 因设计人原因导致工程设计进度延误</w:t>
      </w:r>
    </w:p>
    <w:p>
      <w:pPr>
        <w:pageBreakBefore w:val="0"/>
        <w:widowControl w:val="0"/>
        <w:kinsoku/>
        <w:wordWrap/>
        <w:overflowPunct/>
        <w:topLinePunct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bookmarkStart w:id="156" w:name="_Toc296346577"/>
      <w:bookmarkStart w:id="157" w:name="_Toc296503076"/>
      <w:r>
        <w:rPr>
          <w:rFonts w:hint="eastAsia" w:ascii="宋体" w:hAnsi="宋体" w:eastAsia="宋体" w:cs="宋体"/>
          <w:color w:val="000000"/>
          <w:kern w:val="0"/>
          <w:sz w:val="24"/>
          <w:szCs w:val="24"/>
          <w:highlight w:val="none"/>
        </w:rPr>
        <w:t>因</w:t>
      </w:r>
      <w:bookmarkEnd w:id="156"/>
      <w:bookmarkEnd w:id="157"/>
      <w:r>
        <w:rPr>
          <w:rFonts w:hint="eastAsia" w:ascii="宋体" w:hAnsi="宋体" w:eastAsia="宋体" w:cs="宋体"/>
          <w:color w:val="000000"/>
          <w:kern w:val="0"/>
          <w:sz w:val="24"/>
          <w:szCs w:val="24"/>
          <w:highlight w:val="none"/>
        </w:rPr>
        <w:t>设计人原因导致工程设计进度延误的，设计人应当按照第14.2款〔设计人违约责任〕承担责任。设计人支付逾期完成工程设计违约金后，不免除设计人继续完成工程设计的义务。</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bookmarkStart w:id="158" w:name="_Toc351203550"/>
      <w:bookmarkStart w:id="159" w:name="_Toc337558775"/>
      <w:bookmarkStart w:id="160" w:name="_Toc296346578"/>
      <w:bookmarkStart w:id="161" w:name="_Toc296503077"/>
      <w:r>
        <w:rPr>
          <w:rFonts w:hint="eastAsia" w:ascii="宋体" w:hAnsi="宋体" w:eastAsia="宋体" w:cs="宋体"/>
          <w:b w:val="0"/>
          <w:color w:val="000000"/>
          <w:sz w:val="24"/>
          <w:szCs w:val="24"/>
          <w:highlight w:val="none"/>
        </w:rPr>
        <w:t>6.4 暂停</w:t>
      </w:r>
      <w:bookmarkEnd w:id="158"/>
      <w:r>
        <w:rPr>
          <w:rFonts w:hint="eastAsia" w:ascii="宋体" w:hAnsi="宋体" w:eastAsia="宋体" w:cs="宋体"/>
          <w:b w:val="0"/>
          <w:color w:val="000000"/>
          <w:sz w:val="24"/>
          <w:szCs w:val="24"/>
          <w:highlight w:val="none"/>
        </w:rPr>
        <w:t>设计</w:t>
      </w:r>
    </w:p>
    <w:bookmarkEnd w:id="159"/>
    <w:bookmarkEnd w:id="160"/>
    <w:bookmarkEnd w:id="161"/>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6.4.1 发包人原因引起的暂停设计</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因发包人原因引起暂停设计的，发包人应及时下达暂停设计指示。</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因发包人原因引起的暂停设计，发包人应承担由此增加的设计费用和（或）延长的设计周期。</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6.4.2 设计人原因引起的暂停设计</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因设计人原因引起的暂停设计，设计人应当尽快向发包人发出书面通知并按第14.2款〔设计人违约责任〕承担责任，且设计人在收到发包人复工指示后15天内仍未复工的，视为设计人无法继续履行合同的情形，设计人应按第16条〔合同解除〕的约定承担责任。</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6.4.3 其他原因引起的暂停设计</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当出现非设计人原因造成的暂停设计，设计人应当尽快向发包人发出书面通知。</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在上述情形下设计人的设计服务暂停，设计人的设计周期应当相应延长，复工应有发包人与设计人共同确认的合理期限。</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当发生本项约定的情况，导致设计人增加设计工作量的，发包人应当另行支付相应设计费用。</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6.4.4 暂停设计后的复工</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暂停设计后，发包人和设计人应采取有效措施积极消除暂停设计的影响。当工程具备复工条件时，发包人向设计人发出复工通知，设计人应按照复工通知要求复工。</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除设计人原因导致暂停设计外，设计人暂停设计后复工所增加的设计工作量，发包人应当另行支付相应设计费用。</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bookmarkStart w:id="162" w:name="_Toc351203551"/>
      <w:r>
        <w:rPr>
          <w:rFonts w:hint="eastAsia" w:ascii="宋体" w:hAnsi="宋体" w:eastAsia="宋体" w:cs="宋体"/>
          <w:b w:val="0"/>
          <w:color w:val="000000"/>
          <w:sz w:val="24"/>
          <w:szCs w:val="24"/>
          <w:highlight w:val="none"/>
        </w:rPr>
        <w:t>6.5 提前</w:t>
      </w:r>
      <w:bookmarkEnd w:id="162"/>
      <w:r>
        <w:rPr>
          <w:rFonts w:hint="eastAsia" w:ascii="宋体" w:hAnsi="宋体" w:eastAsia="宋体" w:cs="宋体"/>
          <w:b w:val="0"/>
          <w:color w:val="000000"/>
          <w:sz w:val="24"/>
          <w:szCs w:val="24"/>
          <w:highlight w:val="none"/>
        </w:rPr>
        <w:t>交付工程设计文件</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6.5.1 发包人要求设计人提前交付工程设计文件的，发包人应向设计人下达提前交付工程设计文件指示，设计人应向发包人提交提前交付工程设计文件建议书，提前交付工程设计文件建议书应包括实施的方案、缩短的时间、增加的合同价格等内容。发包人接受该提前交付工程设计文件建议书的，发包人和设计人协商采取加快工程设计进度的措施，并修订工程设计进度计划，由此增加的设计费用由发包人承担。设计人认为提前交付工程设计文件的指示无法执行的，应向发包人提出书面异议，发包人应在收到异议后7天内予以答复。任何情况下，发包人不得压缩合理设计周期。</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6.5.2 发包人要求设计人提前交付工程设计文件，或设计人提出提前交付工程设计文件的建议能够给发包人带来效益的，合同当事人可以在专用合同条款中约定提前交付工程设计文件的奖励。</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bookmarkStart w:id="163" w:name="_Toc296503083"/>
      <w:bookmarkStart w:id="164" w:name="_Toc296346584"/>
      <w:r>
        <w:rPr>
          <w:rFonts w:hint="eastAsia" w:ascii="宋体" w:hAnsi="宋体" w:eastAsia="宋体" w:cs="宋体"/>
          <w:b w:val="0"/>
          <w:color w:val="000000"/>
          <w:sz w:val="24"/>
          <w:szCs w:val="24"/>
          <w:highlight w:val="none"/>
        </w:rPr>
        <w:t>7. 工程设计文件交付</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7.1 工程设计文件交付的内容</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7.1.1 工程设计图纸及设计说明。</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rPr>
        <w:t>7.1.2 发包人可以要求设计人提交专用合同条款约定的具体形式的</w:t>
      </w:r>
      <w:r>
        <w:rPr>
          <w:rFonts w:hint="eastAsia" w:ascii="宋体" w:hAnsi="宋体" w:eastAsia="宋体" w:cs="宋体"/>
          <w:sz w:val="24"/>
          <w:szCs w:val="24"/>
          <w:highlight w:val="none"/>
        </w:rPr>
        <w:t>电子版设计文件</w:t>
      </w:r>
      <w:r>
        <w:rPr>
          <w:rFonts w:hint="eastAsia" w:ascii="宋体" w:hAnsi="宋体" w:eastAsia="宋体" w:cs="宋体"/>
          <w:color w:val="000000"/>
          <w:kern w:val="0"/>
          <w:sz w:val="24"/>
          <w:szCs w:val="24"/>
          <w:highlight w:val="none"/>
        </w:rPr>
        <w:t>。</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7.2 工程设计文件的交付方式</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设计人交付工程设计文件给发包人，发包人应当出具书面签收单，内容包括图纸名称、图纸内容、图纸形式、份数、提交和签收日期、提交人与接收人的亲笔签名。</w:t>
      </w:r>
    </w:p>
    <w:p>
      <w:pPr>
        <w:pStyle w:val="6"/>
        <w:keepNext w:val="0"/>
        <w:keepLines w:val="0"/>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7.3 工程设计文件交付的时间和份数</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工程设计文件交付的名称、时间和份数在专用合同条款附件3中约定。</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 工程设计文件审查</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8.1 设计人的工程设计文件应报发包人审查同意。审查的范围和内容在发包人要求中约定。审查的具体标准应符合法律规定、技术标准要求和本合同约定。</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除专用合同条款对期限另有约定外，自发包人收到设计人的工程设计文件以及设计人的通知之日起，发包人对设计人的工程设计文件审查期不超过15天。</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发包人不同意工程设计文件的，应以书面形式通知设计人，并说明不符合合同要求的具体内容。设计人应根据发包人的书面说明，对工程设计文件进行修改后重新报送发包人审查，审查期重新起算。</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合同约定的审查期满，发包人没有做出审查结论也没有提出异议的，视为设计人的工程设计文件已获发包人同意。</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8.2 设计人的工程设计文件不需要政府有关部门审查或批准的，设计人应当严格按照经发包人审查同意的工程设计文件进行修改，如果发包人的修改意见超出或更改了发包人要求，发包人应当根据第11条〔工程设计变更与索赔〕的约定，向设计人另行支付费用。</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8.3 工程（设计文件需政府有关部门审查或批准的，发包人应在审查同意设计人的工程设计文件后在专用合同条款约定的期限内，向政府有关部门报送工程设计文件，设计人应予以协助。</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对于政府有关部门的审查意见，不需要修改发包人要求的，设计人需按该审查意见修改设计人的工程设计文件；需要修改发包人要求的，发包人应重新提出发包人要求，设计人应根据新提出的发包人要求修改设计人的工程设计文件，发包人应当根据第11条〔工程设计变更与索赔〕的约定，向设计人另行支付费用。</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8.4 发包人需要组织审查会议对工程设计文件进行审查的，审查会议的审查形式和时间安排，在专用合同条款中约定。发包人负责组织工程设计文件审查会议，并承担会议费用及发包人的上级单位、政府有关部门参加的审查会议的费用。</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设计人按第7条〔工程设计文件交付〕的约定向发包人提交工程设计文件，有义务参加发包人组织的设计审查会议，向审查者介绍、解答、解释其工程设计文件，并提供有关补充资料。</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发包人有义务向设计人提供设计审查会议的批准文件和纪要。设计人有义务按照相关设计审查会议批准的文件和纪要，并依据合同约定及相关技术标准，对工程设计文件进行修改、补充和完善。</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8.5 因设计人原因，未能按第7条〔工程设计文件交付〕约定的时间向发包人提交工程设计文件，致使工程设计文件审查无法进行或无法按期进行，造成设计周期延长、窝工损失及发包人增加费用的，设计人应按第14.2款〔设计人违约责任〕的约定承担责任。</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因发包人原因，致使工程设计文件审查无法进行或无法按期进行，造成设计周期延长、窝工损失及设计人增加的费用，由发包人承担。</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8.6 因设计人原因造成工程设计文件不合格致使工程设计文件审查无法通过的，发包人有权要求设计人采取补救措施，直至达到合同要求的质量标准，并按第14.2款〔设计人违约责任〕的约定承担责任。 </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因发包人原因造成工程设计文件不合格致使工程设计文件审查无法通过的，由此增加的设计费用和（或）延长的设计周期由发包人承担。</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8.7 工程设计文件的审查，不减轻或免除设计人依据法律应当承担的责任。</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9. 施工现场配合服务</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9.1 除专用合同条款另有约定外，发包人应为设计人派赴现场的工作人员提供工作、生活及交通等方面的便利条件。</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9.2 设计人应当提供设计技术交底、解决施工中设计技术问题和竣工验收服务。如果发包人在专用合同条款约定的施工现场服务时限外仍要求设计人负责上述工作的，发包人应按所需工作量向设计人另行支付服务费用。</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bookmarkStart w:id="165" w:name="_Toc351203567"/>
      <w:r>
        <w:rPr>
          <w:rFonts w:hint="eastAsia" w:ascii="宋体" w:hAnsi="宋体" w:eastAsia="宋体" w:cs="宋体"/>
          <w:color w:val="000000"/>
          <w:kern w:val="0"/>
          <w:sz w:val="24"/>
          <w:szCs w:val="24"/>
          <w:highlight w:val="none"/>
        </w:rPr>
        <w:t>10. 合同价款与支付</w:t>
      </w:r>
    </w:p>
    <w:p>
      <w:pPr>
        <w:pStyle w:val="6"/>
        <w:keepNext w:val="0"/>
        <w:keepLines w:val="0"/>
        <w:pageBreakBefore w:val="0"/>
        <w:widowControl w:val="0"/>
        <w:kinsoku/>
        <w:wordWrap/>
        <w:overflowPunct/>
        <w:topLinePunct w:val="0"/>
        <w:autoSpaceDE w:val="0"/>
        <w:autoSpaceDN w:val="0"/>
        <w:bidi w:val="0"/>
        <w:snapToGrid/>
        <w:spacing w:before="120" w:after="120" w:line="460" w:lineRule="exact"/>
        <w:ind w:firstLine="480" w:firstLineChars="200"/>
        <w:rPr>
          <w:rFonts w:hint="eastAsia" w:ascii="宋体" w:hAnsi="宋体" w:eastAsia="宋体" w:cs="宋体"/>
          <w:b w:val="0"/>
          <w:bCs w:val="0"/>
          <w:kern w:val="0"/>
          <w:sz w:val="24"/>
          <w:szCs w:val="24"/>
          <w:highlight w:val="none"/>
        </w:rPr>
      </w:pPr>
      <w:r>
        <w:rPr>
          <w:rFonts w:hint="eastAsia" w:ascii="宋体" w:hAnsi="宋体" w:eastAsia="宋体" w:cs="宋体"/>
          <w:b w:val="0"/>
          <w:color w:val="000000"/>
          <w:sz w:val="24"/>
          <w:szCs w:val="24"/>
          <w:highlight w:val="none"/>
        </w:rPr>
        <w:t>10.1 合同价款组成</w:t>
      </w:r>
    </w:p>
    <w:p>
      <w:pPr>
        <w:pStyle w:val="6"/>
        <w:keepNext w:val="0"/>
        <w:keepLines w:val="0"/>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发包人和设计人应当在专用合同条款附件6中明确约定合同价款各组成部分的具体数额，主要包括：</w:t>
      </w:r>
    </w:p>
    <w:p>
      <w:pPr>
        <w:pStyle w:val="6"/>
        <w:keepNext w:val="0"/>
        <w:keepLines w:val="0"/>
        <w:pageBreakBefore w:val="0"/>
        <w:widowControl w:val="0"/>
        <w:kinsoku/>
        <w:wordWrap/>
        <w:overflowPunct/>
        <w:topLinePunct w:val="0"/>
        <w:autoSpaceDE w:val="0"/>
        <w:autoSpaceDN w:val="0"/>
        <w:bidi w:val="0"/>
        <w:snapToGrid/>
        <w:spacing w:before="120" w:after="120" w:line="460" w:lineRule="exact"/>
        <w:ind w:firstLine="480" w:firstLineChars="200"/>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（1）工程设计基本服务费用；</w:t>
      </w:r>
    </w:p>
    <w:p>
      <w:pPr>
        <w:pStyle w:val="6"/>
        <w:keepNext w:val="0"/>
        <w:keepLines w:val="0"/>
        <w:pageBreakBefore w:val="0"/>
        <w:widowControl w:val="0"/>
        <w:kinsoku/>
        <w:wordWrap/>
        <w:overflowPunct/>
        <w:topLinePunct w:val="0"/>
        <w:autoSpaceDE w:val="0"/>
        <w:autoSpaceDN w:val="0"/>
        <w:bidi w:val="0"/>
        <w:snapToGrid/>
        <w:spacing w:before="120" w:after="120" w:line="460" w:lineRule="exact"/>
        <w:ind w:firstLine="480" w:firstLineChars="200"/>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（2）工程设计其他服务费用；</w:t>
      </w:r>
    </w:p>
    <w:p>
      <w:pPr>
        <w:pageBreakBefore w:val="0"/>
        <w:widowControl w:val="0"/>
        <w:kinsoku/>
        <w:wordWrap/>
        <w:overflowPunct/>
        <w:topLinePunct w:val="0"/>
        <w:autoSpaceDE w:val="0"/>
        <w:autoSpaceDN w:val="0"/>
        <w:bidi w:val="0"/>
        <w:snapToGrid/>
        <w:spacing w:line="46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bCs/>
          <w:kern w:val="0"/>
          <w:sz w:val="24"/>
          <w:szCs w:val="24"/>
          <w:highlight w:val="none"/>
        </w:rPr>
        <w:t>（3）</w:t>
      </w:r>
      <w:r>
        <w:rPr>
          <w:rFonts w:hint="eastAsia" w:ascii="宋体" w:hAnsi="宋体" w:eastAsia="宋体" w:cs="宋体"/>
          <w:kern w:val="0"/>
          <w:sz w:val="24"/>
          <w:szCs w:val="24"/>
          <w:highlight w:val="none"/>
        </w:rPr>
        <w:t>在未签订合同前发包人已经同意或接受或已经使用的设计人为发包人所做的各项工作的相应费用等。</w:t>
      </w:r>
    </w:p>
    <w:p>
      <w:pPr>
        <w:pStyle w:val="6"/>
        <w:keepNext w:val="0"/>
        <w:keepLines w:val="0"/>
        <w:pageBreakBefore w:val="0"/>
        <w:widowControl w:val="0"/>
        <w:kinsoku/>
        <w:wordWrap/>
        <w:overflowPunct/>
        <w:topLinePunct w:val="0"/>
        <w:autoSpaceDE w:val="0"/>
        <w:autoSpaceDN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10.2 合同价格形式</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发包人和设计人应在合同协议书中选择下列一种合同价格形式： </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（1）单价合同</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单价合同是指合同当事人约定以建筑面积（包括地上建筑面积和地下建筑面积）每平方米单价或实际投资总额的一定比例等进行合同价格计算、调整和确认的建设工程设计合同，</w:t>
      </w:r>
      <w:r>
        <w:rPr>
          <w:rFonts w:hint="eastAsia" w:ascii="宋体" w:hAnsi="宋体" w:eastAsia="宋体" w:cs="宋体"/>
          <w:sz w:val="24"/>
          <w:szCs w:val="24"/>
          <w:highlight w:val="none"/>
        </w:rPr>
        <w:t>在约定的范围内合同单价不作调整</w:t>
      </w:r>
      <w:r>
        <w:rPr>
          <w:rFonts w:hint="eastAsia" w:ascii="宋体" w:hAnsi="宋体" w:eastAsia="宋体" w:cs="宋体"/>
          <w:color w:val="000000"/>
          <w:kern w:val="0"/>
          <w:sz w:val="24"/>
          <w:szCs w:val="24"/>
          <w:highlight w:val="none"/>
        </w:rPr>
        <w:t>。合同当事人应在专用合同条款中约定单价包含的风险范围和风险费用的计算方法</w:t>
      </w:r>
      <w:r>
        <w:rPr>
          <w:rFonts w:hint="eastAsia" w:ascii="宋体" w:hAnsi="宋体" w:eastAsia="宋体" w:cs="宋体"/>
          <w:sz w:val="24"/>
          <w:szCs w:val="24"/>
          <w:highlight w:val="none"/>
        </w:rPr>
        <w:t>，</w:t>
      </w:r>
      <w:r>
        <w:rPr>
          <w:rFonts w:hint="eastAsia" w:ascii="宋体" w:hAnsi="宋体" w:eastAsia="宋体" w:cs="宋体"/>
          <w:color w:val="000000"/>
          <w:kern w:val="0"/>
          <w:sz w:val="24"/>
          <w:szCs w:val="24"/>
          <w:highlight w:val="none"/>
        </w:rPr>
        <w:t>并约定风险范围以外的合同价格的调整方法。</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（2）总价合同</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总价合同是指合同当事人约定以发包人提供的上一阶段工程设计文件及有关条件进行合同价格计算、调整和确认的建设工程设计合同，</w:t>
      </w:r>
      <w:r>
        <w:rPr>
          <w:rFonts w:hint="eastAsia" w:ascii="宋体" w:hAnsi="宋体" w:eastAsia="宋体" w:cs="宋体"/>
          <w:sz w:val="24"/>
          <w:szCs w:val="24"/>
          <w:highlight w:val="none"/>
        </w:rPr>
        <w:t>在约定的范围内合同总价不作调整</w:t>
      </w:r>
      <w:r>
        <w:rPr>
          <w:rFonts w:hint="eastAsia" w:ascii="宋体" w:hAnsi="宋体" w:eastAsia="宋体" w:cs="宋体"/>
          <w:color w:val="000000"/>
          <w:kern w:val="0"/>
          <w:sz w:val="24"/>
          <w:szCs w:val="24"/>
          <w:highlight w:val="none"/>
        </w:rPr>
        <w:t>。合同当事人应在专用合同条款中约定总价包含的风险范围和风险费用的计算方法，并约定风险范围以外的合同价格的调整方法。</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（3）其它价格形式</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合同当事人可在专用合同条款中约定其他合同价格形式。</w:t>
      </w:r>
    </w:p>
    <w:p>
      <w:pPr>
        <w:pStyle w:val="6"/>
        <w:keepNext w:val="0"/>
        <w:keepLines w:val="0"/>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10.3 定金或预付款</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rPr>
        <w:t xml:space="preserve">10.3.1 </w:t>
      </w:r>
      <w:r>
        <w:rPr>
          <w:rFonts w:hint="eastAsia" w:ascii="宋体" w:hAnsi="宋体" w:eastAsia="宋体" w:cs="宋体"/>
          <w:color w:val="000000"/>
          <w:kern w:val="0"/>
          <w:sz w:val="24"/>
          <w:szCs w:val="24"/>
          <w:highlight w:val="none"/>
        </w:rPr>
        <w:t>定金或预付款的比例</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定金的比例不应超过合同总价款的20%。预付款的比例由发包人与设计人协商确定，一般不低于合同总价款的20%。</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rPr>
        <w:t>10.3.2 定金或预付款的支付</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定金或预付款的支付按照专用合同条款约定执行，但最迟应在开始设计通知载明的开始设计日期前专用合同条款约定的期限内支付。</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发包人逾期支付定金或预付款超过专用合同条款约定的期限的，设计人有权向发包人发出要求支付定金或预付款的催告通知，发包人收到通知后7天内仍未支付的，设计人有权不开始设计工作或暂停设计工作。</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10.4 进度款支付</w:t>
      </w:r>
    </w:p>
    <w:p>
      <w:pPr>
        <w:pageBreakBefore w:val="0"/>
        <w:widowControl w:val="0"/>
        <w:kinsoku/>
        <w:wordWrap/>
        <w:overflowPunct/>
        <w:topLinePunct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rPr>
        <w:t>10.4.1 发包人应当按照专用合同条款附件</w:t>
      </w:r>
      <w:r>
        <w:rPr>
          <w:rFonts w:hint="eastAsia" w:ascii="宋体" w:hAnsi="宋体" w:eastAsia="宋体" w:cs="宋体"/>
          <w:color w:val="000000"/>
          <w:kern w:val="0"/>
          <w:sz w:val="24"/>
          <w:szCs w:val="24"/>
          <w:highlight w:val="none"/>
        </w:rPr>
        <w:t>6</w:t>
      </w:r>
      <w:r>
        <w:rPr>
          <w:rFonts w:hint="eastAsia" w:ascii="宋体" w:hAnsi="宋体" w:eastAsia="宋体" w:cs="宋体"/>
          <w:color w:val="000000"/>
          <w:sz w:val="24"/>
          <w:szCs w:val="24"/>
          <w:highlight w:val="none"/>
        </w:rPr>
        <w:t>约定的付款条件及时向设计人支付进度款。</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10.4.2 进度付款的修正</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在对已付进度款进行汇总和复核中发现错误、遗漏或重复的，发包人和设计人均有权提出修正申请。经发包人和设计人同意的修正，应在下期进度付款中支付或扣除。</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10.5 合同价款的结算与支付</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bCs/>
          <w:color w:val="000000"/>
          <w:kern w:val="0"/>
          <w:sz w:val="24"/>
          <w:szCs w:val="24"/>
          <w:highlight w:val="none"/>
        </w:rPr>
      </w:pPr>
      <w:r>
        <w:rPr>
          <w:rFonts w:hint="eastAsia" w:ascii="宋体" w:hAnsi="宋体" w:eastAsia="宋体" w:cs="宋体"/>
          <w:bCs/>
          <w:color w:val="000000"/>
          <w:kern w:val="0"/>
          <w:sz w:val="24"/>
          <w:szCs w:val="24"/>
          <w:highlight w:val="none"/>
        </w:rPr>
        <w:t>10.5.1 对于采取固定总价形式的合同，发包人应当按照专用合同条款附件6的约定及时支付尾款。</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10.5.2 对于采取固定单价形式的合同，发包人与设计人应当按照专用合同条款附件6约定的结算方式及时结清工程设计费，并将结清未支付的款项一次性支付给设计人。</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10.5.3 对于采取其他价格形式的，也应按专用合同条款的约定及时结算和支付。</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10.6 支付账户</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发包人应将合同价款支付至合同协议书中约定的设计人账户。</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11. 工程设计变更与索赔</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11.1 发包人变更工程设计的内容、规模、功能、条件等，应当向设计人提供书面要求，设计人在不违反法律规定以及技术标准强制性规定的前提下应当按照发包人要求变更工程设计。</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11.2 发包人变更工程设计的内容、规模、功能、条件或因提交的设计资料存在错误或作较大修改时，发包人应按设计人所耗工作量向设计人增付设计费，设计人可按本条约定和专用合同条款附件7的约定，与发包人协商对合同价格和/或完工时间做可共同接受的修改。</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11.3 </w:t>
      </w:r>
      <w:r>
        <w:rPr>
          <w:rFonts w:hint="eastAsia" w:ascii="宋体" w:hAnsi="宋体" w:eastAsia="宋体" w:cs="宋体"/>
          <w:sz w:val="24"/>
          <w:szCs w:val="24"/>
          <w:highlight w:val="none"/>
        </w:rPr>
        <w:t>如果由于发包人要求更改而造成的项目复杂性的变更或性质的变更使得设计人的设计工作减少，发包人</w:t>
      </w:r>
      <w:r>
        <w:rPr>
          <w:rFonts w:hint="eastAsia" w:ascii="宋体" w:hAnsi="宋体" w:eastAsia="宋体" w:cs="宋体"/>
          <w:kern w:val="0"/>
          <w:sz w:val="24"/>
          <w:szCs w:val="24"/>
          <w:highlight w:val="none"/>
        </w:rPr>
        <w:t>可按本条约定和专用合同条款附件7的约定，与设计人协商对合同价格和/或完工时间做可共同接受的修改。</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11.4 基准日期后，与工程设计服务有关的法律、技术标准的强制性规定的颁布及修改，</w:t>
      </w:r>
      <w:r>
        <w:rPr>
          <w:rFonts w:hint="eastAsia" w:ascii="宋体" w:hAnsi="宋体" w:eastAsia="宋体" w:cs="宋体"/>
          <w:color w:val="000000"/>
          <w:kern w:val="0"/>
          <w:sz w:val="24"/>
          <w:szCs w:val="24"/>
          <w:highlight w:val="none"/>
        </w:rPr>
        <w:t>由此增加的设计费用和（或）延长的设计周期由发包人承担。</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11.5 如果发生设计人认为有理由提出增加合同价款或延长设计周期的要求事项，</w:t>
      </w:r>
      <w:r>
        <w:rPr>
          <w:rFonts w:hint="eastAsia" w:ascii="宋体" w:hAnsi="宋体" w:eastAsia="宋体" w:cs="宋体"/>
          <w:color w:val="000000"/>
          <w:kern w:val="0"/>
          <w:sz w:val="24"/>
          <w:szCs w:val="24"/>
          <w:highlight w:val="none"/>
        </w:rPr>
        <w:t>除专用合同条款对期限另有约定外，</w:t>
      </w:r>
      <w:r>
        <w:rPr>
          <w:rFonts w:hint="eastAsia" w:ascii="宋体" w:hAnsi="宋体" w:eastAsia="宋体" w:cs="宋体"/>
          <w:kern w:val="0"/>
          <w:sz w:val="24"/>
          <w:szCs w:val="24"/>
          <w:highlight w:val="none"/>
        </w:rPr>
        <w:t>设计人应于该事项发生后5天内书面通知发包人。</w:t>
      </w:r>
      <w:r>
        <w:rPr>
          <w:rFonts w:hint="eastAsia" w:ascii="宋体" w:hAnsi="宋体" w:eastAsia="宋体" w:cs="宋体"/>
          <w:color w:val="000000"/>
          <w:kern w:val="0"/>
          <w:sz w:val="24"/>
          <w:szCs w:val="24"/>
          <w:highlight w:val="none"/>
        </w:rPr>
        <w:t>除专用合同条款对期限另有约定外，</w:t>
      </w:r>
      <w:r>
        <w:rPr>
          <w:rFonts w:hint="eastAsia" w:ascii="宋体" w:hAnsi="宋体" w:eastAsia="宋体" w:cs="宋体"/>
          <w:kern w:val="0"/>
          <w:sz w:val="24"/>
          <w:szCs w:val="24"/>
          <w:highlight w:val="none"/>
        </w:rPr>
        <w:t>在该事项发生后10天内，设计人应向发包人提供证明设计人要求的书面声明，其中包括设计人关于因该事项引起的合同价款和设计周期的变化的详细计算。</w:t>
      </w:r>
      <w:r>
        <w:rPr>
          <w:rFonts w:hint="eastAsia" w:ascii="宋体" w:hAnsi="宋体" w:eastAsia="宋体" w:cs="宋体"/>
          <w:color w:val="000000"/>
          <w:kern w:val="0"/>
          <w:sz w:val="24"/>
          <w:szCs w:val="24"/>
          <w:highlight w:val="none"/>
        </w:rPr>
        <w:t>除专用合同条款对期限另有约定外，</w:t>
      </w:r>
      <w:r>
        <w:rPr>
          <w:rFonts w:hint="eastAsia" w:ascii="宋体" w:hAnsi="宋体" w:eastAsia="宋体" w:cs="宋体"/>
          <w:kern w:val="0"/>
          <w:sz w:val="24"/>
          <w:szCs w:val="24"/>
          <w:highlight w:val="none"/>
        </w:rPr>
        <w:t>发包人应在接到设计人书面声明后的5天内，予以书面答复。逾期未答复的，视为发包人同意设计人关于增加合同价款或延长设计周期的要求。</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12. 专业责任与保险</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12.1 设计人应运用一切合理的专业技术和经验知识，按照公认的职业标准尽其全部职责和谨慎、勤勉地履行其在本合同项下的责任和义务。</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12.2 除专用合同条款另有约定外，设计人应具有发包人认可的、履行本合同所需要的工程设计责任保险并使其于合同责任期内保持有效。</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12.3 工程设计责任保险应承担由于设计人的疏忽或过失而引发的工程质量事故所造成的建设工程本身的物质损失以及第三者人身伤亡、财产损失或费用的赔偿责任。</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13. 知识产权</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13.1 除专用合同条款另有约定外，发包人提供给设计人的图纸、发包人为实施工程自行编制或委托编制的技术规格书以及反映发包人要求的或其他类似性质的文件的著作权属于发包人，设计人可以为实现合同目的而复制、使用此类文件，但不能用于与合同无关的其他事项。未经发包人书面同意，设计人不得为了合同以外的目的而复制、使用上述文件或将之提供给任何第三方。</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13.2 除专用合同条款另有约定外，设计人为实施工程所编制的文件的著作权属于设计人，发包人可因实施工程的运行、调试、维修、改造等目的而复制、使用此类文件，但不能擅自修改或用于与合同无关的其他事项。未经设计人书面同意，发包人不得为了合同以外的目的而复制、使用上述文件或将之提供给任何第三方。</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13.3 合同当事人保证在履行合同过程中不侵犯对方及第三方的知识产权。设计人在工程设计时，因侵犯他人的专利权或其他知识产权所引起的责任，由设计人承担；因发包人提供的工程设计资料导致侵权的，由发包人承担责任。</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13.4 合同当事人双方均有权在不损害对方利益和保密约定的前提下，在自己宣传用的印刷品或其他出版物上，或申报奖项时等情形下公布有关项目的文字和图片材料。</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13.5 除专用合同条款另有约定外，设计人在合同签订前和签订时已确定采用的专利、专有技术的使用费应包含在签约合同价中。</w:t>
      </w:r>
    </w:p>
    <w:bookmarkEnd w:id="163"/>
    <w:bookmarkEnd w:id="164"/>
    <w:bookmarkEnd w:id="165"/>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bookmarkStart w:id="166" w:name="_Toc351203603"/>
      <w:bookmarkStart w:id="167" w:name="_Toc337558820"/>
      <w:r>
        <w:rPr>
          <w:rFonts w:hint="eastAsia" w:ascii="宋体" w:hAnsi="宋体" w:eastAsia="宋体" w:cs="宋体"/>
          <w:b w:val="0"/>
          <w:color w:val="000000"/>
          <w:sz w:val="24"/>
          <w:szCs w:val="24"/>
          <w:highlight w:val="none"/>
        </w:rPr>
        <w:t>14. 违约</w:t>
      </w:r>
      <w:bookmarkEnd w:id="166"/>
      <w:r>
        <w:rPr>
          <w:rFonts w:hint="eastAsia" w:ascii="宋体" w:hAnsi="宋体" w:eastAsia="宋体" w:cs="宋体"/>
          <w:b w:val="0"/>
          <w:color w:val="000000"/>
          <w:sz w:val="24"/>
          <w:szCs w:val="24"/>
          <w:highlight w:val="none"/>
        </w:rPr>
        <w:t>责任</w:t>
      </w:r>
    </w:p>
    <w:bookmarkEnd w:id="167"/>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bookmarkStart w:id="168" w:name="_Toc296503129"/>
      <w:bookmarkStart w:id="169" w:name="_Toc296346630"/>
      <w:bookmarkStart w:id="170" w:name="_Toc351203604"/>
      <w:bookmarkStart w:id="171" w:name="_Toc337558821"/>
      <w:r>
        <w:rPr>
          <w:rFonts w:hint="eastAsia" w:ascii="宋体" w:hAnsi="宋体" w:eastAsia="宋体" w:cs="宋体"/>
          <w:b w:val="0"/>
          <w:color w:val="000000"/>
          <w:sz w:val="24"/>
          <w:szCs w:val="24"/>
          <w:highlight w:val="none"/>
        </w:rPr>
        <w:t>14.1 发</w:t>
      </w:r>
      <w:bookmarkEnd w:id="168"/>
      <w:bookmarkEnd w:id="169"/>
      <w:r>
        <w:rPr>
          <w:rFonts w:hint="eastAsia" w:ascii="宋体" w:hAnsi="宋体" w:eastAsia="宋体" w:cs="宋体"/>
          <w:b w:val="0"/>
          <w:color w:val="000000"/>
          <w:sz w:val="24"/>
          <w:szCs w:val="24"/>
          <w:highlight w:val="none"/>
        </w:rPr>
        <w:t>包人违约</w:t>
      </w:r>
      <w:bookmarkEnd w:id="170"/>
      <w:r>
        <w:rPr>
          <w:rFonts w:hint="eastAsia" w:ascii="宋体" w:hAnsi="宋体" w:eastAsia="宋体" w:cs="宋体"/>
          <w:b w:val="0"/>
          <w:color w:val="000000"/>
          <w:sz w:val="24"/>
          <w:szCs w:val="24"/>
          <w:highlight w:val="none"/>
        </w:rPr>
        <w:t>责任</w:t>
      </w:r>
    </w:p>
    <w:bookmarkEnd w:id="171"/>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14.1.1 合同生效后，发包人因非设计人原因要求终止或解除合同，设计人未开始设计工作的，不退还发包人已付的定金或发包人按照专用合同条款的约定向设计人支付违约金；已开始设计工作的，发包人应按照设计人已完成的实际工作量计算设计费，完成工作量不足一半时，按该阶段设计费的一半支付设计费；超过一半时，按该阶段设计费的全部支付设计费。</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rPr>
        <w:t xml:space="preserve">14.1.2 </w:t>
      </w:r>
      <w:r>
        <w:rPr>
          <w:rFonts w:hint="eastAsia" w:ascii="宋体" w:hAnsi="宋体" w:eastAsia="宋体" w:cs="宋体"/>
          <w:kern w:val="0"/>
          <w:sz w:val="24"/>
          <w:szCs w:val="24"/>
          <w:highlight w:val="none"/>
        </w:rPr>
        <w:t>发包人未按专用合同条款附件6约定的金额和期限向设计人支付设计费的，应按专用合同条款约定向设计人支付违约金。逾期超过15天时，设计人有权书面通知发包人中止设计工作。自中止设计工作之日起15天内发包人支付相应费用的，设计人应及时根据发包人要求恢复设计工作；自中止设计工作之日起超过15天后发包人支付相应费用的，设计人有权确定重新恢复设计工作的时间，且设计周期相应延长。</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14.1.3 发包人的上级或设计审批部门对设计文件不进行审批或本合同工程停建、缓建，发包人应在事件发生之日起15天内按本合同第16条</w:t>
      </w:r>
      <w:r>
        <w:rPr>
          <w:rFonts w:hint="eastAsia" w:ascii="宋体" w:hAnsi="宋体" w:eastAsia="宋体" w:cs="宋体"/>
          <w:sz w:val="24"/>
          <w:szCs w:val="24"/>
          <w:highlight w:val="none"/>
        </w:rPr>
        <w:t>〔合同解除〕</w:t>
      </w:r>
      <w:r>
        <w:rPr>
          <w:rFonts w:hint="eastAsia" w:ascii="宋体" w:hAnsi="宋体" w:eastAsia="宋体" w:cs="宋体"/>
          <w:color w:val="000000"/>
          <w:kern w:val="0"/>
          <w:sz w:val="24"/>
          <w:szCs w:val="24"/>
          <w:highlight w:val="none"/>
        </w:rPr>
        <w:t>的约定向设计人结算并支付设计费。</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rPr>
        <w:t xml:space="preserve">14.1.4 </w:t>
      </w:r>
      <w:r>
        <w:rPr>
          <w:rFonts w:hint="eastAsia" w:ascii="宋体" w:hAnsi="宋体" w:eastAsia="宋体" w:cs="宋体"/>
          <w:kern w:val="0"/>
          <w:sz w:val="24"/>
          <w:szCs w:val="24"/>
          <w:highlight w:val="none"/>
        </w:rPr>
        <w:t>发包人擅自将设计人的设计文件用于本工程以外的工程或交第三方使用时，应承担相应法律责任，并应赔偿设计人因此遭受的损失。</w:t>
      </w:r>
    </w:p>
    <w:p>
      <w:pPr>
        <w:pStyle w:val="6"/>
        <w:keepNext w:val="0"/>
        <w:keepLines w:val="0"/>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bookmarkStart w:id="172" w:name="_Toc351203605"/>
      <w:bookmarkStart w:id="173" w:name="_Toc337558822"/>
      <w:bookmarkStart w:id="174" w:name="_Toc296503131"/>
      <w:bookmarkStart w:id="175" w:name="_Toc296346632"/>
      <w:r>
        <w:rPr>
          <w:rFonts w:hint="eastAsia" w:ascii="宋体" w:hAnsi="宋体" w:eastAsia="宋体" w:cs="宋体"/>
          <w:b w:val="0"/>
          <w:color w:val="000000"/>
          <w:sz w:val="24"/>
          <w:szCs w:val="24"/>
          <w:highlight w:val="none"/>
        </w:rPr>
        <w:t>14.2 设计人违约</w:t>
      </w:r>
      <w:bookmarkEnd w:id="172"/>
      <w:r>
        <w:rPr>
          <w:rFonts w:hint="eastAsia" w:ascii="宋体" w:hAnsi="宋体" w:eastAsia="宋体" w:cs="宋体"/>
          <w:b w:val="0"/>
          <w:color w:val="000000"/>
          <w:sz w:val="24"/>
          <w:szCs w:val="24"/>
          <w:highlight w:val="none"/>
        </w:rPr>
        <w:t>责任</w:t>
      </w:r>
    </w:p>
    <w:bookmarkEnd w:id="173"/>
    <w:bookmarkEnd w:id="174"/>
    <w:bookmarkEnd w:id="175"/>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14.2.1 合同生效后，设计人因自身原因要求终止或解除合同，设计人应按发包人已支付的定金金额双倍返还给发包人或设计人按照专用合同条款约定向发包人支付违约金。</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14.2.2 由于设计人原因，未按专用合同条款附件3约定的时间交付工程设计文件的，应按专用合同条款的约定向发包人支付违约金，前述违约金经双方确认后可在发包人应付设计费中扣减。</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14.2.3 设计人对工程设计文件出现的遗漏或错误负责修改或补充。由于设计人原因产生的设计问题造成工程质量事故或其他事故时，设计人除负责采取补救措施外，应当通过所投建设工程设计责任保险向发包人承担赔偿责任或者根据直接经济损失程度按专用合同条款约定向发包人支付赔偿金。</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14.2.4 由于设计人原因，工程设计文件超出发包人与设计人书面约定的</w:t>
      </w:r>
      <w:r>
        <w:rPr>
          <w:rFonts w:hint="eastAsia" w:ascii="宋体" w:hAnsi="宋体" w:eastAsia="宋体" w:cs="宋体"/>
          <w:color w:val="000000"/>
          <w:kern w:val="0"/>
          <w:sz w:val="24"/>
          <w:szCs w:val="24"/>
          <w:highlight w:val="none"/>
        </w:rPr>
        <w:t>主要技术指标控制值比例</w:t>
      </w:r>
      <w:r>
        <w:rPr>
          <w:rFonts w:hint="eastAsia" w:ascii="宋体" w:hAnsi="宋体" w:eastAsia="宋体" w:cs="宋体"/>
          <w:kern w:val="0"/>
          <w:sz w:val="24"/>
          <w:szCs w:val="24"/>
          <w:highlight w:val="none"/>
        </w:rPr>
        <w:t>的，设计人应当按照专用合同条款的约定承担违约责任。</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14.2.5 设计人未经发包人同意擅自对工程设计进行分包的，发包人有权要求设计人解除未经发包人同意的设计分包合同，设计人应当按照专用合同条款的约定承担违约责任。</w:t>
      </w:r>
    </w:p>
    <w:p>
      <w:pPr>
        <w:pStyle w:val="5"/>
        <w:keepNext w:val="0"/>
        <w:keepLines w:val="0"/>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bookmarkStart w:id="176" w:name="_Toc351203607"/>
      <w:bookmarkStart w:id="177" w:name="_Toc296346617"/>
      <w:bookmarkStart w:id="178" w:name="_Toc337558823"/>
      <w:bookmarkStart w:id="179" w:name="_Toc296503116"/>
      <w:r>
        <w:rPr>
          <w:rFonts w:hint="eastAsia" w:ascii="宋体" w:hAnsi="宋体" w:eastAsia="宋体" w:cs="宋体"/>
          <w:b w:val="0"/>
          <w:color w:val="000000"/>
          <w:sz w:val="24"/>
          <w:szCs w:val="24"/>
          <w:highlight w:val="none"/>
        </w:rPr>
        <w:t>15. 不可抗力</w:t>
      </w:r>
      <w:bookmarkEnd w:id="176"/>
      <w:r>
        <w:rPr>
          <w:rFonts w:hint="eastAsia" w:ascii="宋体" w:hAnsi="宋体" w:eastAsia="宋体" w:cs="宋体"/>
          <w:b w:val="0"/>
          <w:color w:val="000000"/>
          <w:sz w:val="24"/>
          <w:szCs w:val="24"/>
          <w:highlight w:val="none"/>
        </w:rPr>
        <w:t xml:space="preserve"> </w:t>
      </w:r>
      <w:bookmarkEnd w:id="177"/>
      <w:bookmarkEnd w:id="178"/>
      <w:bookmarkEnd w:id="179"/>
    </w:p>
    <w:p>
      <w:pPr>
        <w:pStyle w:val="6"/>
        <w:keepNext w:val="0"/>
        <w:keepLines w:val="0"/>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bCs w:val="0"/>
          <w:kern w:val="0"/>
          <w:sz w:val="24"/>
          <w:szCs w:val="24"/>
          <w:highlight w:val="none"/>
        </w:rPr>
      </w:pPr>
      <w:bookmarkStart w:id="180" w:name="_Toc351203608"/>
      <w:bookmarkStart w:id="181" w:name="_Toc296346618"/>
      <w:bookmarkStart w:id="182" w:name="_Toc296503117"/>
      <w:bookmarkStart w:id="183" w:name="_Toc337558824"/>
      <w:r>
        <w:rPr>
          <w:rFonts w:hint="eastAsia" w:ascii="宋体" w:hAnsi="宋体" w:eastAsia="宋体" w:cs="宋体"/>
          <w:b w:val="0"/>
          <w:color w:val="000000"/>
          <w:sz w:val="24"/>
          <w:szCs w:val="24"/>
          <w:highlight w:val="none"/>
        </w:rPr>
        <w:t>15.1 不可抗力的确认</w:t>
      </w:r>
      <w:bookmarkEnd w:id="180"/>
    </w:p>
    <w:bookmarkEnd w:id="181"/>
    <w:bookmarkEnd w:id="182"/>
    <w:bookmarkEnd w:id="183"/>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pPr>
        <w:pageBreakBefore w:val="0"/>
        <w:widowControl w:val="0"/>
        <w:kinsoku/>
        <w:wordWrap/>
        <w:overflowPunct/>
        <w:topLinePunct w:val="0"/>
        <w:bidi w:val="0"/>
        <w:adjustRightInd w:val="0"/>
        <w:snapToGrid/>
        <w:spacing w:line="460" w:lineRule="exact"/>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不可抗力发生后，发包人和设计人应收集证明不可抗力发生及不可抗力造成损失的证据，并及时认真统计所造成的损失。合同当事人对是否属于不可抗力或其损失发生争议时，按第17条〔争议解决〕的约定处理。</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bCs w:val="0"/>
          <w:kern w:val="0"/>
          <w:sz w:val="24"/>
          <w:szCs w:val="24"/>
          <w:highlight w:val="none"/>
        </w:rPr>
      </w:pPr>
      <w:bookmarkStart w:id="184" w:name="_Toc351203609"/>
      <w:bookmarkStart w:id="185" w:name="_Toc337558825"/>
      <w:bookmarkStart w:id="186" w:name="_Toc296503118"/>
      <w:bookmarkStart w:id="187" w:name="_Toc296346619"/>
      <w:r>
        <w:rPr>
          <w:rFonts w:hint="eastAsia" w:ascii="宋体" w:hAnsi="宋体" w:eastAsia="宋体" w:cs="宋体"/>
          <w:b w:val="0"/>
          <w:color w:val="000000"/>
          <w:sz w:val="24"/>
          <w:szCs w:val="24"/>
          <w:highlight w:val="none"/>
        </w:rPr>
        <w:t>15.2 不可抗力的通知</w:t>
      </w:r>
      <w:bookmarkEnd w:id="184"/>
    </w:p>
    <w:bookmarkEnd w:id="185"/>
    <w:bookmarkEnd w:id="186"/>
    <w:bookmarkEnd w:id="187"/>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合同一方当事人遇到不可抗力事件，使其履行合同义务受到阻碍时，应立即通知合同另一方当事人，书面说明不可抗力和受阻碍的详细情况，并在合理期限内提供必要的证明。</w:t>
      </w:r>
    </w:p>
    <w:p>
      <w:pPr>
        <w:pageBreakBefore w:val="0"/>
        <w:widowControl w:val="0"/>
        <w:kinsoku/>
        <w:wordWrap/>
        <w:overflowPunct/>
        <w:topLinePunct w:val="0"/>
        <w:bidi w:val="0"/>
        <w:adjustRightInd w:val="0"/>
        <w:snapToGrid/>
        <w:spacing w:line="460" w:lineRule="exact"/>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不可抗力持续发生的，合同一方当事人应及时向合同另一方当事人提交中间报告，说明不可抗力和履行合同受阻的情况，并于不可抗力事件结束后28天内提交最终报告及有关资料。</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bookmarkStart w:id="188" w:name="_Toc351203610"/>
      <w:bookmarkStart w:id="189" w:name="_Toc337558826"/>
      <w:bookmarkStart w:id="190" w:name="_Toc296503119"/>
      <w:bookmarkStart w:id="191" w:name="_Toc296346620"/>
      <w:r>
        <w:rPr>
          <w:rFonts w:hint="eastAsia" w:ascii="宋体" w:hAnsi="宋体" w:eastAsia="宋体" w:cs="宋体"/>
          <w:b w:val="0"/>
          <w:color w:val="000000"/>
          <w:sz w:val="24"/>
          <w:szCs w:val="24"/>
          <w:highlight w:val="none"/>
        </w:rPr>
        <w:t>15.3 不可抗力后果的承担</w:t>
      </w:r>
      <w:bookmarkEnd w:id="188"/>
    </w:p>
    <w:bookmarkEnd w:id="189"/>
    <w:bookmarkEnd w:id="190"/>
    <w:bookmarkEnd w:id="191"/>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不可抗力引起的后果及造成的损失由合同当事人按照法律规定及合同约定各自承担。不可抗力发生前已完成的工程设计应当按照合同约定进行支付。</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不可抗力发生后，合同当事人均应采取措施尽量避免和减少损失的扩大，任何一方当事人没有采取有效措施导致损失扩大的，应对扩大的损失承担责任。</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因合同一方迟延履行合同义务，在迟延履行期间遭遇不可抗力的，不免除其违约责任。</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16. 合同解除</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16.1 发包人与设计人协商一致，可以解除合同。</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16.2 有下列情形之一的，合同当事人一方或双方可以解除合同：</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（1）设计人工程设计文件存在重大质量问题，经发包人催告后,在合理期限内修改后仍不能满足国家现行深度要求或不能达到合同约定的设计质量要求的，发包人可以解除合同；</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（2）发包人未按合同约定支付设计费用，经设计人催告后，在30天内仍未支付的，设计人可以解除合同；</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（3）暂停设计期限已连续超过180天，专用合同条款另有约定的除外；</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（4）因不可抗力致使合同无法履行；</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（5）因一方违约致使合同无法实际履行或实际履行已无必要；</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（6）因本工程项目条件发生重大变化，使合同无法继续履行。</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16.3 任何一方因故需解除合同时，应提前30天书面通知对方，对合同中的遗留问题应取得一致意见并形成书面协议。</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16.4 合同解除后，发包人除应按第14.1.1项的约定及专用合同条款约定期限内向设计人支付已完工作的设计费外，应当向设计人支付由于非设计人原因合同解除导致设计人增加的设计费用，违约一方应当承担相应的违约责任。</w:t>
      </w:r>
    </w:p>
    <w:p>
      <w:pPr>
        <w:pStyle w:val="5"/>
        <w:keepNext w:val="0"/>
        <w:keepLines w:val="0"/>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bookmarkStart w:id="192" w:name="_Toc351203626"/>
      <w:bookmarkStart w:id="193" w:name="_Toc337558840"/>
      <w:bookmarkStart w:id="194" w:name="_Toc296503146"/>
      <w:bookmarkStart w:id="195" w:name="_Toc296346647"/>
      <w:r>
        <w:rPr>
          <w:rFonts w:hint="eastAsia" w:ascii="宋体" w:hAnsi="宋体" w:eastAsia="宋体" w:cs="宋体"/>
          <w:b w:val="0"/>
          <w:color w:val="000000"/>
          <w:sz w:val="24"/>
          <w:szCs w:val="24"/>
          <w:highlight w:val="none"/>
        </w:rPr>
        <w:t>17. 争议解决</w:t>
      </w:r>
      <w:bookmarkEnd w:id="192"/>
    </w:p>
    <w:bookmarkEnd w:id="193"/>
    <w:bookmarkEnd w:id="194"/>
    <w:bookmarkEnd w:id="195"/>
    <w:p>
      <w:pPr>
        <w:pStyle w:val="6"/>
        <w:keepNext w:val="0"/>
        <w:keepLines w:val="0"/>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bookmarkStart w:id="196" w:name="_Toc351203627"/>
      <w:bookmarkStart w:id="197" w:name="_Toc296503147"/>
      <w:bookmarkStart w:id="198" w:name="_Toc337558841"/>
      <w:bookmarkStart w:id="199" w:name="_Toc296346648"/>
      <w:r>
        <w:rPr>
          <w:rFonts w:hint="eastAsia" w:ascii="宋体" w:hAnsi="宋体" w:eastAsia="宋体" w:cs="宋体"/>
          <w:b w:val="0"/>
          <w:color w:val="000000"/>
          <w:sz w:val="24"/>
          <w:szCs w:val="24"/>
          <w:highlight w:val="none"/>
        </w:rPr>
        <w:t>17.1 和解</w:t>
      </w:r>
      <w:bookmarkEnd w:id="196"/>
    </w:p>
    <w:bookmarkEnd w:id="197"/>
    <w:bookmarkEnd w:id="198"/>
    <w:bookmarkEnd w:id="199"/>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合同当事人可以就争议自行和解，自行和解达成协议的经双方签字并盖章后作为合同补充文件，双方均应遵照执行。</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bookmarkStart w:id="200" w:name="_Toc351203628"/>
      <w:bookmarkStart w:id="201" w:name="_Toc296503148"/>
      <w:bookmarkStart w:id="202" w:name="_Toc337558842"/>
      <w:bookmarkStart w:id="203" w:name="_Toc296346649"/>
      <w:r>
        <w:rPr>
          <w:rFonts w:hint="eastAsia" w:ascii="宋体" w:hAnsi="宋体" w:eastAsia="宋体" w:cs="宋体"/>
          <w:bCs/>
          <w:color w:val="000000"/>
          <w:sz w:val="24"/>
          <w:szCs w:val="24"/>
          <w:highlight w:val="none"/>
        </w:rPr>
        <w:t>17.2 调解</w:t>
      </w:r>
      <w:bookmarkEnd w:id="200"/>
    </w:p>
    <w:bookmarkEnd w:id="201"/>
    <w:bookmarkEnd w:id="202"/>
    <w:bookmarkEnd w:id="203"/>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合同当事人可以就争议请求相关行政主管部门、行业协会或其他第三方进行调解，调解达成协议的，经双方签字并盖章后作为合同补充文件，双方均应遵照执行。</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bookmarkStart w:id="204" w:name="_Toc351203629"/>
      <w:bookmarkStart w:id="205" w:name="_Toc337558843"/>
      <w:bookmarkStart w:id="206" w:name="_Toc296503149"/>
      <w:bookmarkStart w:id="207" w:name="_Toc296346650"/>
      <w:r>
        <w:rPr>
          <w:rFonts w:hint="eastAsia" w:ascii="宋体" w:hAnsi="宋体" w:eastAsia="宋体" w:cs="宋体"/>
          <w:bCs/>
          <w:color w:val="000000"/>
          <w:sz w:val="24"/>
          <w:szCs w:val="24"/>
          <w:highlight w:val="none"/>
        </w:rPr>
        <w:t>17.3 争议评审</w:t>
      </w:r>
      <w:bookmarkEnd w:id="204"/>
    </w:p>
    <w:bookmarkEnd w:id="205"/>
    <w:bookmarkEnd w:id="206"/>
    <w:bookmarkEnd w:id="207"/>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合同当事人在专用合同条款中约定采取争议评审方式解决争议以及评审规则，并按下列约定执行： </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17.3.1 争议评审小组的确定</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合同当事人可以共同选择一名或三名争议评审员，组成争议评审小组。除专用合同条款另有约定外，合同当事人应当自合同签订后28天内，或者争议发生后14天内，选定争议评审员。</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除专用合同条款另有约定外，评审所发生的费用由发包人和设计人各承担一半。</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17.3.2 争议评审小组的决定</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合同当事人可在任何时间将与合同有关的任何争议共同提请争议评审小组进行评审。争议评审小组应秉持客观、公正原则，充分听取合同当事人的意见，依据相关法律、技术标准及行业惯例等，自收到争议评审申请报告后14天内作出书面决定，并说明理由。合同当事人可以在专用合同条款中对本事项另行约定。</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17.3.3 争议评审小组决定的效力</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争议评审小组作出的书面决定经合同当事人签字确认后，对双方具有约束力，双方应遵照执行。</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任何一方当事人不接受争议评审小组决定或不履行争议评审小组决定的，双方可选择采用其他争议解决方式。</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bookmarkStart w:id="208" w:name="_Toc351203630"/>
      <w:bookmarkStart w:id="209" w:name="_Toc296503150"/>
      <w:bookmarkStart w:id="210" w:name="_Toc296346651"/>
      <w:bookmarkStart w:id="211" w:name="_Toc337558844"/>
      <w:r>
        <w:rPr>
          <w:rFonts w:hint="eastAsia" w:ascii="宋体" w:hAnsi="宋体" w:eastAsia="宋体" w:cs="宋体"/>
          <w:bCs/>
          <w:color w:val="000000"/>
          <w:sz w:val="24"/>
          <w:szCs w:val="24"/>
          <w:highlight w:val="none"/>
        </w:rPr>
        <w:t>17.4 仲裁或诉讼</w:t>
      </w:r>
      <w:bookmarkEnd w:id="208"/>
    </w:p>
    <w:bookmarkEnd w:id="209"/>
    <w:bookmarkEnd w:id="210"/>
    <w:bookmarkEnd w:id="211"/>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因合同及合同有关事项产生的争议，合同当事人可以在专用合同条款中约定以下一种方式解决争议：</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（1）向约定的仲裁委员会申请仲裁；</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（2）向有管辖权的人民法院起诉。</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bookmarkStart w:id="212" w:name="_Toc351203631"/>
      <w:bookmarkStart w:id="213" w:name="_Toc296503152"/>
      <w:bookmarkStart w:id="214" w:name="_Toc337558845"/>
      <w:bookmarkStart w:id="215" w:name="_Toc296346653"/>
      <w:r>
        <w:rPr>
          <w:rFonts w:hint="eastAsia" w:ascii="宋体" w:hAnsi="宋体" w:eastAsia="宋体" w:cs="宋体"/>
          <w:b w:val="0"/>
          <w:color w:val="000000"/>
          <w:sz w:val="24"/>
          <w:szCs w:val="24"/>
          <w:highlight w:val="none"/>
        </w:rPr>
        <w:t>17.5争议解决条款效力</w:t>
      </w:r>
      <w:bookmarkEnd w:id="212"/>
    </w:p>
    <w:bookmarkEnd w:id="213"/>
    <w:bookmarkEnd w:id="214"/>
    <w:bookmarkEnd w:id="215"/>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合同有关争议解决的条款独立存在，合同的变更、解除、终止、无效或者被撤销均不影响其效力。 </w:t>
      </w:r>
    </w:p>
    <w:p>
      <w:pPr>
        <w:rPr>
          <w:rFonts w:hint="eastAsia" w:ascii="宋体" w:hAnsi="宋体" w:eastAsia="宋体" w:cs="宋体"/>
          <w:b w:val="0"/>
          <w:bCs w:val="0"/>
          <w:sz w:val="24"/>
          <w:szCs w:val="22"/>
          <w:highlight w:val="none"/>
          <w:lang w:val="en-US" w:eastAsia="zh-CN"/>
        </w:rPr>
      </w:pPr>
      <w:bookmarkStart w:id="216" w:name="_Toc20655"/>
      <w:r>
        <w:rPr>
          <w:rFonts w:hint="eastAsia" w:ascii="宋体" w:hAnsi="宋体" w:eastAsia="宋体" w:cs="宋体"/>
          <w:b w:val="0"/>
          <w:bCs w:val="0"/>
          <w:sz w:val="24"/>
          <w:szCs w:val="22"/>
          <w:highlight w:val="none"/>
          <w:lang w:val="en-US" w:eastAsia="zh-CN"/>
        </w:rPr>
        <w:br w:type="page"/>
      </w:r>
    </w:p>
    <w:p>
      <w:pPr>
        <w:pStyle w:val="3"/>
        <w:numPr>
          <w:ilvl w:val="0"/>
          <w:numId w:val="0"/>
        </w:numPr>
        <w:spacing w:before="0" w:line="579" w:lineRule="exact"/>
        <w:ind w:left="425"/>
        <w:jc w:val="center"/>
        <w:rPr>
          <w:rFonts w:hint="eastAsia" w:ascii="宋体" w:hAnsi="宋体" w:eastAsia="宋体" w:cs="宋体"/>
          <w:b w:val="0"/>
          <w:bCs w:val="0"/>
          <w:sz w:val="24"/>
          <w:szCs w:val="22"/>
          <w:highlight w:val="none"/>
        </w:rPr>
      </w:pPr>
      <w:bookmarkStart w:id="217" w:name="_Toc25020"/>
      <w:bookmarkStart w:id="218" w:name="_Toc32432"/>
      <w:r>
        <w:rPr>
          <w:rFonts w:hint="eastAsia" w:ascii="宋体" w:hAnsi="宋体" w:eastAsia="宋体" w:cs="宋体"/>
          <w:b w:val="0"/>
          <w:bCs w:val="0"/>
          <w:sz w:val="24"/>
          <w:szCs w:val="22"/>
          <w:highlight w:val="none"/>
          <w:lang w:val="en-US" w:eastAsia="zh-CN"/>
        </w:rPr>
        <w:t>第三部分 专用合同条款</w:t>
      </w:r>
      <w:bookmarkEnd w:id="216"/>
      <w:bookmarkEnd w:id="217"/>
      <w:bookmarkEnd w:id="218"/>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1. 一般约定</w:t>
      </w:r>
    </w:p>
    <w:p>
      <w:pPr>
        <w:pageBreakBefore w:val="0"/>
        <w:widowControl w:val="0"/>
        <w:tabs>
          <w:tab w:val="center" w:pos="4710"/>
        </w:tabs>
        <w:kinsoku/>
        <w:wordWrap/>
        <w:overflowPunct/>
        <w:topLinePunct w:val="0"/>
        <w:bidi w:val="0"/>
        <w:snapToGrid/>
        <w:spacing w:before="120" w:after="120"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 词语定义与解释</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1.1.1 合同</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1.1.1.8 其他合同文件包括：</w:t>
      </w:r>
      <w:r>
        <w:rPr>
          <w:rFonts w:hint="eastAsia" w:ascii="宋体" w:hAnsi="宋体" w:eastAsia="宋体" w:cs="宋体"/>
          <w:color w:val="000000"/>
          <w:sz w:val="24"/>
          <w:szCs w:val="24"/>
          <w:highlight w:val="none"/>
          <w:u w:val="single"/>
        </w:rPr>
        <w:t xml:space="preserve">                      </w:t>
      </w:r>
    </w:p>
    <w:p>
      <w:pPr>
        <w:pageBreakBefore w:val="0"/>
        <w:widowControl w:val="0"/>
        <w:kinsoku/>
        <w:wordWrap/>
        <w:overflowPunct/>
        <w:topLinePunct w:val="0"/>
        <w:bidi w:val="0"/>
        <w:snapToGrid/>
        <w:spacing w:line="460" w:lineRule="exact"/>
        <w:ind w:left="1650" w:hanging="1320" w:hangingChars="550"/>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1.3 法律 </w:t>
      </w:r>
    </w:p>
    <w:p>
      <w:pPr>
        <w:pageBreakBefore w:val="0"/>
        <w:widowControl w:val="0"/>
        <w:kinsoku/>
        <w:wordWrap/>
        <w:overflowPunct/>
        <w:topLinePunct w:val="0"/>
        <w:autoSpaceDE w:val="0"/>
        <w:autoSpaceDN w:val="0"/>
        <w:bidi w:val="0"/>
        <w:adjustRightInd w:val="0"/>
        <w:snapToGrid/>
        <w:spacing w:line="460" w:lineRule="exact"/>
        <w:ind w:left="596" w:leftChars="284"/>
        <w:jc w:val="left"/>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适用于合同的其他规范性文件：</w:t>
      </w:r>
      <w:r>
        <w:rPr>
          <w:rFonts w:hint="eastAsia" w:ascii="宋体" w:hAnsi="宋体" w:eastAsia="宋体" w:cs="宋体"/>
          <w:color w:val="000000"/>
          <w:sz w:val="24"/>
          <w:szCs w:val="24"/>
          <w:highlight w:val="none"/>
          <w:u w:val="single"/>
        </w:rPr>
        <w:t xml:space="preserve">      </w:t>
      </w:r>
    </w:p>
    <w:p>
      <w:pPr>
        <w:pageBreakBefore w:val="0"/>
        <w:widowControl w:val="0"/>
        <w:kinsoku/>
        <w:wordWrap/>
        <w:overflowPunct/>
        <w:topLinePunct w:val="0"/>
        <w:autoSpaceDE w:val="0"/>
        <w:autoSpaceDN w:val="0"/>
        <w:bidi w:val="0"/>
        <w:adjustRightInd w:val="0"/>
        <w:snapToGrid/>
        <w:spacing w:line="460" w:lineRule="exact"/>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1.4 技术标准</w:t>
      </w:r>
    </w:p>
    <w:p>
      <w:pPr>
        <w:pageBreakBefore w:val="0"/>
        <w:widowControl w:val="0"/>
        <w:kinsoku/>
        <w:wordWrap/>
        <w:overflowPunct/>
        <w:topLinePunct w:val="0"/>
        <w:bidi w:val="0"/>
        <w:snapToGrid/>
        <w:spacing w:line="460" w:lineRule="exact"/>
        <w:ind w:left="596" w:leftChars="284"/>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1.4.1 适用于工程的技术标准包括：</w:t>
      </w:r>
      <w:r>
        <w:rPr>
          <w:rFonts w:hint="eastAsia" w:ascii="宋体" w:hAnsi="宋体" w:eastAsia="宋体" w:cs="宋体"/>
          <w:color w:val="000000"/>
          <w:sz w:val="24"/>
          <w:szCs w:val="24"/>
          <w:highlight w:val="none"/>
          <w:u w:val="single"/>
        </w:rPr>
        <w:t>          </w:t>
      </w:r>
      <w:r>
        <w:rPr>
          <w:rFonts w:hint="eastAsia" w:ascii="宋体" w:hAnsi="宋体" w:eastAsia="宋体" w:cs="宋体"/>
          <w:color w:val="000000"/>
          <w:sz w:val="24"/>
          <w:szCs w:val="24"/>
          <w:highlight w:val="non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   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u w:val="single"/>
        </w:rPr>
      </w:pPr>
      <w:r>
        <w:rPr>
          <w:rFonts w:hint="eastAsia" w:ascii="宋体" w:hAnsi="宋体" w:eastAsia="宋体" w:cs="宋体"/>
          <w:color w:val="000000"/>
          <w:kern w:val="0"/>
          <w:sz w:val="24"/>
          <w:szCs w:val="24"/>
          <w:highlight w:val="none"/>
        </w:rPr>
        <w:t>1.4.2 国外技术标准原文版本和中文译本的提供方：</w:t>
      </w:r>
      <w:r>
        <w:rPr>
          <w:rFonts w:hint="eastAsia" w:ascii="宋体" w:hAnsi="宋体" w:eastAsia="宋体" w:cs="宋体"/>
          <w:color w:val="000000"/>
          <w:kern w:val="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u w:val="single"/>
        </w:rPr>
      </w:pPr>
      <w:r>
        <w:rPr>
          <w:rFonts w:hint="eastAsia" w:ascii="宋体" w:hAnsi="宋体" w:eastAsia="宋体" w:cs="宋体"/>
          <w:color w:val="000000"/>
          <w:kern w:val="0"/>
          <w:sz w:val="24"/>
          <w:szCs w:val="24"/>
          <w:highlight w:val="none"/>
        </w:rPr>
        <w:t>提供国外技术标准的名称：</w:t>
      </w:r>
      <w:r>
        <w:rPr>
          <w:rFonts w:hint="eastAsia" w:ascii="宋体" w:hAnsi="宋体" w:eastAsia="宋体" w:cs="宋体"/>
          <w:color w:val="000000"/>
          <w:kern w:val="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kern w:val="0"/>
          <w:sz w:val="24"/>
          <w:szCs w:val="24"/>
          <w:highlight w:val="none"/>
          <w:u w:val="single"/>
        </w:rPr>
      </w:pP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kern w:val="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u w:val="single"/>
        </w:rPr>
      </w:pPr>
      <w:r>
        <w:rPr>
          <w:rFonts w:hint="eastAsia" w:ascii="宋体" w:hAnsi="宋体" w:eastAsia="宋体" w:cs="宋体"/>
          <w:color w:val="000000"/>
          <w:kern w:val="0"/>
          <w:sz w:val="24"/>
          <w:szCs w:val="24"/>
          <w:highlight w:val="none"/>
        </w:rPr>
        <w:t>提供国外技术标准的份数：</w:t>
      </w:r>
      <w:r>
        <w:rPr>
          <w:rFonts w:hint="eastAsia" w:ascii="宋体" w:hAnsi="宋体" w:eastAsia="宋体" w:cs="宋体"/>
          <w:color w:val="000000"/>
          <w:kern w:val="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kern w:val="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u w:val="single"/>
        </w:rPr>
      </w:pPr>
      <w:r>
        <w:rPr>
          <w:rFonts w:hint="eastAsia" w:ascii="宋体" w:hAnsi="宋体" w:eastAsia="宋体" w:cs="宋体"/>
          <w:color w:val="000000"/>
          <w:kern w:val="0"/>
          <w:sz w:val="24"/>
          <w:szCs w:val="24"/>
          <w:highlight w:val="none"/>
        </w:rPr>
        <w:t>提供国外技术标准的时间：</w:t>
      </w:r>
      <w:r>
        <w:rPr>
          <w:rFonts w:hint="eastAsia" w:ascii="宋体" w:hAnsi="宋体" w:eastAsia="宋体" w:cs="宋体"/>
          <w:color w:val="000000"/>
          <w:kern w:val="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kern w:val="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u w:val="single"/>
        </w:rPr>
      </w:pPr>
      <w:r>
        <w:rPr>
          <w:rFonts w:hint="eastAsia" w:ascii="宋体" w:hAnsi="宋体" w:eastAsia="宋体" w:cs="宋体"/>
          <w:color w:val="000000"/>
          <w:kern w:val="0"/>
          <w:sz w:val="24"/>
          <w:szCs w:val="24"/>
          <w:highlight w:val="none"/>
        </w:rPr>
        <w:t>提供国外技术标准的费用承担：</w:t>
      </w:r>
      <w:r>
        <w:rPr>
          <w:rFonts w:hint="eastAsia" w:ascii="宋体" w:hAnsi="宋体" w:eastAsia="宋体" w:cs="宋体"/>
          <w:color w:val="000000"/>
          <w:kern w:val="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kern w:val="0"/>
          <w:sz w:val="24"/>
          <w:szCs w:val="24"/>
          <w:highlight w:val="none"/>
        </w:rPr>
        <w:t>。</w:t>
      </w:r>
    </w:p>
    <w:p>
      <w:pPr>
        <w:pageBreakBefore w:val="0"/>
        <w:widowControl w:val="0"/>
        <w:kinsoku/>
        <w:wordWrap/>
        <w:overflowPunct/>
        <w:topLinePunct w:val="0"/>
        <w:bidi w:val="0"/>
        <w:snapToGrid/>
        <w:spacing w:line="460" w:lineRule="exact"/>
        <w:ind w:left="596" w:leftChars="284"/>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1.4.3 发包人对工程的技术标准和功能要求的特殊要求：</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u w:val="single"/>
        </w:rPr>
        <w:t xml:space="preserve">         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1.5 合同文件的优先顺序</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合同文件组成及优先顺序为：</w:t>
      </w:r>
      <w:r>
        <w:rPr>
          <w:rFonts w:hint="eastAsia" w:ascii="宋体" w:hAnsi="宋体" w:eastAsia="宋体" w:cs="宋体"/>
          <w:color w:val="000000"/>
          <w:sz w:val="24"/>
          <w:szCs w:val="24"/>
          <w:highlight w:val="none"/>
          <w:u w:val="single"/>
        </w:rPr>
        <w:t></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u w:val="single"/>
        </w:rPr>
        <w:t>     </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u w:val="single"/>
        </w:rPr>
        <w:t xml:space="preserve">                       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1.6 联络</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1.6.1 发包人和设计人应当在</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kern w:val="0"/>
          <w:sz w:val="24"/>
          <w:szCs w:val="24"/>
          <w:highlight w:val="none"/>
        </w:rPr>
        <w:t>天内将与合同有关的通知、批准、证明、证书、指示、指令、要求、请求、同意、确定和决定等书面函件送达对方当事人。</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1.6.2 发包人与设计人联系信息</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发包人接收文件的地点：</w:t>
      </w:r>
      <w:r>
        <w:rPr>
          <w:rFonts w:hint="eastAsia" w:ascii="宋体" w:hAnsi="宋体" w:eastAsia="宋体" w:cs="宋体"/>
          <w:color w:val="000000"/>
          <w:sz w:val="24"/>
          <w:szCs w:val="24"/>
          <w:highlight w:val="none"/>
          <w:u w:val="single"/>
        </w:rPr>
        <w:t xml:space="preserve">              </w:t>
      </w:r>
      <w:r>
        <w:rPr>
          <w:rFonts w:hint="eastAsia" w:ascii="宋体" w:hAnsi="宋体" w:eastAsia="宋体" w:cs="宋体"/>
          <w:color w:val="000000"/>
          <w:kern w:val="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u w:val="single"/>
        </w:rPr>
      </w:pPr>
      <w:r>
        <w:rPr>
          <w:rFonts w:hint="eastAsia" w:ascii="宋体" w:hAnsi="宋体" w:eastAsia="宋体" w:cs="宋体"/>
          <w:color w:val="000000"/>
          <w:kern w:val="0"/>
          <w:sz w:val="24"/>
          <w:szCs w:val="24"/>
          <w:highlight w:val="none"/>
        </w:rPr>
        <w:t>发包人指定的接收人为：</w:t>
      </w:r>
      <w:r>
        <w:rPr>
          <w:rFonts w:hint="eastAsia" w:ascii="宋体" w:hAnsi="宋体" w:eastAsia="宋体" w:cs="宋体"/>
          <w:color w:val="000000"/>
          <w:sz w:val="24"/>
          <w:szCs w:val="24"/>
          <w:highlight w:val="none"/>
          <w:u w:val="single"/>
        </w:rPr>
        <w:t xml:space="preserve">              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发包人指定的联系电话及传真号码：</w:t>
      </w:r>
      <w:r>
        <w:rPr>
          <w:rFonts w:hint="eastAsia" w:ascii="宋体" w:hAnsi="宋体" w:eastAsia="宋体" w:cs="宋体"/>
          <w:color w:val="000000"/>
          <w:sz w:val="24"/>
          <w:szCs w:val="24"/>
          <w:highlight w:val="none"/>
          <w:u w:val="single"/>
        </w:rPr>
        <w:t xml:space="preserve">             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发包人指定的电子邮箱：</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设计人接收文件的地点：</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kern w:val="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u w:val="single"/>
        </w:rPr>
      </w:pPr>
      <w:r>
        <w:rPr>
          <w:rFonts w:hint="eastAsia" w:ascii="宋体" w:hAnsi="宋体" w:eastAsia="宋体" w:cs="宋体"/>
          <w:color w:val="000000"/>
          <w:kern w:val="0"/>
          <w:sz w:val="24"/>
          <w:szCs w:val="24"/>
          <w:highlight w:val="none"/>
        </w:rPr>
        <w:t>设计人指定的接收人为：</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设计人指定的联系电话及传真号码：</w:t>
      </w:r>
      <w:r>
        <w:rPr>
          <w:rFonts w:hint="eastAsia" w:ascii="宋体" w:hAnsi="宋体" w:eastAsia="宋体" w:cs="宋体"/>
          <w:color w:val="000000"/>
          <w:sz w:val="24"/>
          <w:szCs w:val="24"/>
          <w:highlight w:val="none"/>
          <w:u w:val="single"/>
        </w:rPr>
        <w:t xml:space="preserve">             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rPr>
        <w:t>设计人</w:t>
      </w:r>
      <w:r>
        <w:rPr>
          <w:rFonts w:hint="eastAsia" w:ascii="宋体" w:hAnsi="宋体" w:eastAsia="宋体" w:cs="宋体"/>
          <w:color w:val="000000"/>
          <w:kern w:val="0"/>
          <w:sz w:val="24"/>
          <w:szCs w:val="24"/>
          <w:highlight w:val="none"/>
        </w:rPr>
        <w:t>指定的电子邮箱：</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1.8 保密</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保密期限：</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2. 发包人</w:t>
      </w:r>
    </w:p>
    <w:p>
      <w:pPr>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2.1 发包人一般义务</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2.1.3 发包人其他义务：</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2.2 发包人代表</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发包人代表：</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姓    名：</w:t>
      </w:r>
      <w:r>
        <w:rPr>
          <w:rFonts w:hint="eastAsia" w:ascii="宋体" w:hAnsi="宋体" w:eastAsia="宋体" w:cs="宋体"/>
          <w:color w:val="000000"/>
          <w:sz w:val="24"/>
          <w:szCs w:val="24"/>
          <w:highlight w:val="none"/>
          <w:u w:val="single"/>
        </w:rPr>
        <w:t xml:space="preserve">     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身份证号：</w:t>
      </w:r>
      <w:r>
        <w:rPr>
          <w:rFonts w:hint="eastAsia" w:ascii="宋体" w:hAnsi="宋体" w:eastAsia="宋体" w:cs="宋体"/>
          <w:color w:val="000000"/>
          <w:sz w:val="24"/>
          <w:szCs w:val="24"/>
          <w:highlight w:val="none"/>
          <w:u w:val="single"/>
        </w:rPr>
        <w:t xml:space="preserve">      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职    务：</w:t>
      </w:r>
      <w:r>
        <w:rPr>
          <w:rFonts w:hint="eastAsia" w:ascii="宋体" w:hAnsi="宋体" w:eastAsia="宋体" w:cs="宋体"/>
          <w:color w:val="000000"/>
          <w:sz w:val="24"/>
          <w:szCs w:val="24"/>
          <w:highlight w:val="none"/>
          <w:u w:val="single"/>
        </w:rPr>
        <w:t xml:space="preserve">    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联系电话：</w:t>
      </w:r>
      <w:r>
        <w:rPr>
          <w:rFonts w:hint="eastAsia" w:ascii="宋体" w:hAnsi="宋体" w:eastAsia="宋体" w:cs="宋体"/>
          <w:color w:val="000000"/>
          <w:sz w:val="24"/>
          <w:szCs w:val="24"/>
          <w:highlight w:val="none"/>
          <w:u w:val="single"/>
        </w:rPr>
        <w:t xml:space="preserve">     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电子信箱：</w:t>
      </w:r>
      <w:r>
        <w:rPr>
          <w:rFonts w:hint="eastAsia" w:ascii="宋体" w:hAnsi="宋体" w:eastAsia="宋体" w:cs="宋体"/>
          <w:color w:val="000000"/>
          <w:sz w:val="24"/>
          <w:szCs w:val="24"/>
          <w:highlight w:val="none"/>
          <w:u w:val="single"/>
        </w:rPr>
        <w:t xml:space="preserve">     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通信地址：</w:t>
      </w:r>
      <w:r>
        <w:rPr>
          <w:rFonts w:hint="eastAsia" w:ascii="宋体" w:hAnsi="宋体" w:eastAsia="宋体" w:cs="宋体"/>
          <w:color w:val="000000"/>
          <w:sz w:val="24"/>
          <w:szCs w:val="24"/>
          <w:highlight w:val="none"/>
          <w:u w:val="single"/>
        </w:rPr>
        <w:t xml:space="preserve">    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发包人对发包人代表的授权范围如下：</w:t>
      </w:r>
      <w:r>
        <w:rPr>
          <w:rFonts w:hint="eastAsia" w:ascii="宋体" w:hAnsi="宋体" w:eastAsia="宋体" w:cs="宋体"/>
          <w:color w:val="000000"/>
          <w:sz w:val="24"/>
          <w:szCs w:val="24"/>
          <w:highlight w:val="none"/>
          <w:u w:val="single"/>
        </w:rPr>
        <w:t xml:space="preserve">     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after="120"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发包人更换发包人代表的，应当提前</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天书面通知设计人。</w:t>
      </w:r>
    </w:p>
    <w:p>
      <w:pPr>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2.3 发包人决定</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2.3.2 发包人应在</w:t>
      </w:r>
      <w:r>
        <w:rPr>
          <w:rFonts w:hint="eastAsia" w:ascii="宋体" w:hAnsi="宋体" w:eastAsia="宋体" w:cs="宋体"/>
          <w:color w:val="000000"/>
          <w:sz w:val="24"/>
          <w:szCs w:val="24"/>
          <w:highlight w:val="none"/>
          <w:u w:val="single"/>
        </w:rPr>
        <w:t></w:t>
      </w:r>
      <w:r>
        <w:rPr>
          <w:rFonts w:hint="eastAsia" w:ascii="宋体" w:hAnsi="宋体" w:eastAsia="宋体" w:cs="宋体"/>
          <w:color w:val="000000"/>
          <w:sz w:val="24"/>
          <w:szCs w:val="24"/>
          <w:highlight w:val="none"/>
        </w:rPr>
        <w:t>天内对设计人书面提出的事项作出书面决定。</w:t>
      </w:r>
    </w:p>
    <w:p>
      <w:pPr>
        <w:pStyle w:val="5"/>
        <w:keepLines w:val="0"/>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3. 设计人</w:t>
      </w:r>
    </w:p>
    <w:p>
      <w:pPr>
        <w:pStyle w:val="6"/>
        <w:keepLines w:val="0"/>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3.1 设计人一般义务</w:t>
      </w:r>
    </w:p>
    <w:p>
      <w:pPr>
        <w:keepNext/>
        <w:pageBreakBefore w:val="0"/>
        <w:widowControl w:val="0"/>
        <w:kinsoku/>
        <w:wordWrap/>
        <w:overflowPunct/>
        <w:topLinePunct w:val="0"/>
        <w:bidi w:val="0"/>
        <w:snapToGrid/>
        <w:spacing w:after="120"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3.1.1 设计人</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（需/不需）</w:t>
      </w:r>
      <w:r>
        <w:rPr>
          <w:rFonts w:hint="eastAsia" w:ascii="宋体" w:hAnsi="宋体" w:eastAsia="宋体" w:cs="宋体"/>
          <w:color w:val="000000"/>
          <w:kern w:val="0"/>
          <w:sz w:val="24"/>
          <w:szCs w:val="24"/>
          <w:highlight w:val="none"/>
        </w:rPr>
        <w:t>配合发包人办理有关许可、批准或备案手续。</w:t>
      </w:r>
    </w:p>
    <w:p>
      <w:pPr>
        <w:pageBreakBefore w:val="0"/>
        <w:widowControl w:val="0"/>
        <w:kinsoku/>
        <w:wordWrap/>
        <w:overflowPunct/>
        <w:topLinePunct w:val="0"/>
        <w:bidi w:val="0"/>
        <w:snapToGrid/>
        <w:spacing w:after="120"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3.1.3 设计人其他义务：</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3.2 项目负责人</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 xml:space="preserve">3.2.1 </w:t>
      </w:r>
      <w:r>
        <w:rPr>
          <w:rFonts w:hint="eastAsia" w:ascii="宋体" w:hAnsi="宋体" w:eastAsia="宋体" w:cs="宋体"/>
          <w:color w:val="000000"/>
          <w:sz w:val="24"/>
          <w:szCs w:val="24"/>
          <w:highlight w:val="none"/>
        </w:rPr>
        <w:t>项目负责人</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姓    名：</w:t>
      </w:r>
      <w:r>
        <w:rPr>
          <w:rFonts w:hint="eastAsia" w:ascii="宋体" w:hAnsi="宋体" w:eastAsia="宋体" w:cs="宋体"/>
          <w:color w:val="000000"/>
          <w:sz w:val="24"/>
          <w:szCs w:val="24"/>
          <w:highlight w:val="none"/>
          <w:u w:val="single"/>
        </w:rPr>
        <w:t xml:space="preserve">         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执业资格及等级：</w:t>
      </w:r>
      <w:r>
        <w:rPr>
          <w:rFonts w:hint="eastAsia" w:ascii="宋体" w:hAnsi="宋体" w:eastAsia="宋体" w:cs="宋体"/>
          <w:color w:val="000000"/>
          <w:sz w:val="24"/>
          <w:szCs w:val="24"/>
          <w:highlight w:val="none"/>
          <w:u w:val="single"/>
        </w:rPr>
        <w:t xml:space="preserve">   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注册证书号：</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联系电话：</w:t>
      </w:r>
      <w:r>
        <w:rPr>
          <w:rFonts w:hint="eastAsia" w:ascii="宋体" w:hAnsi="宋体" w:eastAsia="宋体" w:cs="宋体"/>
          <w:color w:val="000000"/>
          <w:sz w:val="24"/>
          <w:szCs w:val="24"/>
          <w:highlight w:val="none"/>
          <w:u w:val="single"/>
        </w:rPr>
        <w:t xml:space="preserve">         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电子信箱：</w:t>
      </w:r>
      <w:r>
        <w:rPr>
          <w:rFonts w:hint="eastAsia" w:ascii="宋体" w:hAnsi="宋体" w:eastAsia="宋体" w:cs="宋体"/>
          <w:color w:val="000000"/>
          <w:sz w:val="24"/>
          <w:szCs w:val="24"/>
          <w:highlight w:val="none"/>
          <w:u w:val="single"/>
        </w:rPr>
        <w:t xml:space="preserve">         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通信地址：</w:t>
      </w:r>
      <w:r>
        <w:rPr>
          <w:rFonts w:hint="eastAsia" w:ascii="宋体" w:hAnsi="宋体" w:eastAsia="宋体" w:cs="宋体"/>
          <w:color w:val="000000"/>
          <w:sz w:val="24"/>
          <w:szCs w:val="24"/>
          <w:highlight w:val="none"/>
          <w:u w:val="single"/>
        </w:rPr>
        <w:t xml:space="preserve">         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设计人对项目负责人的授权范围如下：</w:t>
      </w:r>
      <w:r>
        <w:rPr>
          <w:rFonts w:hint="eastAsia" w:ascii="宋体" w:hAnsi="宋体" w:eastAsia="宋体" w:cs="宋体"/>
          <w:color w:val="000000"/>
          <w:sz w:val="24"/>
          <w:szCs w:val="24"/>
          <w:highlight w:val="none"/>
          <w:u w:val="single"/>
        </w:rPr>
        <w:t xml:space="preserve">     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3.2.2 设计人更换项目负责人的，应提前</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天书面通知发包人。</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设计人擅自更换项目负责人的违约责任：</w:t>
      </w:r>
      <w:r>
        <w:rPr>
          <w:rFonts w:hint="eastAsia" w:ascii="宋体" w:hAnsi="宋体" w:eastAsia="宋体" w:cs="宋体"/>
          <w:color w:val="000000"/>
          <w:sz w:val="24"/>
          <w:szCs w:val="24"/>
          <w:highlight w:val="none"/>
          <w:u w:val="single"/>
        </w:rPr>
        <w:t xml:space="preserve">     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          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3.2.3 设计人应在收到书面更换通知后</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天内更换项目负责人。</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设计人无正当理由拒绝更换项目负责人的违约责任：</w:t>
      </w: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3.3 设计人人员</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3.3.1 设计人提交项目管理机构及人员安排报告的期限</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left="300" w:leftChars="143" w:firstLine="240" w:firstLineChars="100"/>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3.3.3 设计人无正当理由拒绝撤换主要设计人员的违约责任：</w:t>
      </w:r>
    </w:p>
    <w:p>
      <w:pPr>
        <w:pageBreakBefore w:val="0"/>
        <w:widowControl w:val="0"/>
        <w:kinsoku/>
        <w:wordWrap/>
        <w:overflowPunct/>
        <w:topLinePunct w:val="0"/>
        <w:bidi w:val="0"/>
        <w:snapToGrid/>
        <w:spacing w:line="460" w:lineRule="exact"/>
        <w:ind w:left="300" w:hanging="240" w:hangingChars="100"/>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u w:val="single"/>
        </w:rPr>
        <w:t xml:space="preserve">                              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3.4 设计分包</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3.4.1 设计分包的一般约定</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禁止设计分包的工程包括：</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u w:val="single"/>
        </w:rPr>
      </w:pPr>
      <w:r>
        <w:rPr>
          <w:rFonts w:hint="eastAsia" w:ascii="宋体" w:hAnsi="宋体" w:eastAsia="宋体" w:cs="宋体"/>
          <w:sz w:val="24"/>
          <w:szCs w:val="24"/>
          <w:highlight w:val="none"/>
        </w:rPr>
        <w:t>主体结构、关键性工作的范围：</w:t>
      </w: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jc w:val="left"/>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3.4.2设计分包的确定</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u w:val="single"/>
        </w:rPr>
      </w:pPr>
      <w:r>
        <w:rPr>
          <w:rFonts w:hint="eastAsia" w:ascii="宋体" w:hAnsi="宋体" w:eastAsia="宋体" w:cs="宋体"/>
          <w:sz w:val="24"/>
          <w:szCs w:val="24"/>
          <w:highlight w:val="none"/>
        </w:rPr>
        <w:t>允许分包的专业工程包括：</w:t>
      </w: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其他关于分包的约定：</w:t>
      </w: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3.4.3 设计人向发包人提交有关分包人资料包括：</w:t>
      </w: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 xml:space="preserve">3.4.4 分包工程设计费支付方式： </w:t>
      </w: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Style w:val="6"/>
        <w:keepNext w:val="0"/>
        <w:keepLines w:val="0"/>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3.5 联合体</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3.5.4 发包人向联合体支付设计费用的方式：</w:t>
      </w: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5. 工程设计要求</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5.1 工程设计一般要求</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5.1.2.1</w:t>
      </w:r>
      <w:r>
        <w:rPr>
          <w:rFonts w:hint="eastAsia" w:ascii="宋体" w:hAnsi="宋体" w:eastAsia="宋体" w:cs="宋体"/>
          <w:color w:val="000000"/>
          <w:sz w:val="24"/>
          <w:szCs w:val="24"/>
          <w:highlight w:val="none"/>
        </w:rPr>
        <w:t xml:space="preserve"> 工程设计的特殊标准或要求：</w:t>
      </w:r>
      <w:r>
        <w:rPr>
          <w:rFonts w:hint="eastAsia" w:ascii="宋体" w:hAnsi="宋体" w:eastAsia="宋体" w:cs="宋体"/>
          <w:sz w:val="24"/>
          <w:szCs w:val="24"/>
          <w:highlight w:val="none"/>
          <w:u w:val="single"/>
        </w:rPr>
        <w:t xml:space="preserve">                    </w:t>
      </w:r>
    </w:p>
    <w:p>
      <w:pPr>
        <w:pageBreakBefore w:val="0"/>
        <w:widowControl w:val="0"/>
        <w:kinsoku/>
        <w:wordWrap/>
        <w:overflowPunct/>
        <w:topLinePunct w:val="0"/>
        <w:bidi w:val="0"/>
        <w:snapToGrid/>
        <w:spacing w:line="4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ageBreakBefore w:val="0"/>
        <w:widowControl w:val="0"/>
        <w:kinsoku/>
        <w:wordWrap/>
        <w:overflowPunct/>
        <w:topLinePunct w:val="0"/>
        <w:bidi w:val="0"/>
        <w:snapToGrid/>
        <w:spacing w:line="460" w:lineRule="exact"/>
        <w:ind w:firstLine="504" w:firstLineChars="21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5.1.2.2 工程设计适用的技术标准：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5.1.2.4 工程设计文件的</w:t>
      </w:r>
      <w:r>
        <w:rPr>
          <w:rFonts w:hint="eastAsia" w:ascii="宋体" w:hAnsi="宋体" w:eastAsia="宋体" w:cs="宋体"/>
          <w:color w:val="000000"/>
          <w:kern w:val="0"/>
          <w:sz w:val="24"/>
          <w:szCs w:val="24"/>
          <w:highlight w:val="none"/>
        </w:rPr>
        <w:t>主要技术指标控制值</w:t>
      </w:r>
      <w:r>
        <w:rPr>
          <w:rFonts w:hint="eastAsia" w:ascii="宋体" w:hAnsi="宋体" w:eastAsia="宋体" w:cs="宋体"/>
          <w:sz w:val="24"/>
          <w:szCs w:val="24"/>
          <w:highlight w:val="none"/>
        </w:rPr>
        <w:t>及比例：</w:t>
      </w:r>
      <w:r>
        <w:rPr>
          <w:rFonts w:hint="eastAsia" w:ascii="宋体" w:hAnsi="宋体" w:eastAsia="宋体" w:cs="宋体"/>
          <w:sz w:val="24"/>
          <w:szCs w:val="24"/>
          <w:highlight w:val="none"/>
          <w:u w:val="single"/>
        </w:rPr>
        <w:t xml:space="preserve">       </w:t>
      </w:r>
    </w:p>
    <w:p>
      <w:pPr>
        <w:pageBreakBefore w:val="0"/>
        <w:widowControl w:val="0"/>
        <w:kinsoku/>
        <w:wordWrap/>
        <w:overflowPunct/>
        <w:topLinePunct w:val="0"/>
        <w:bidi w:val="0"/>
        <w:snapToGrid/>
        <w:spacing w:line="460" w:lineRule="exact"/>
        <w:jc w:val="left"/>
        <w:rPr>
          <w:rFonts w:hint="eastAsia" w:ascii="宋体" w:hAnsi="宋体" w:eastAsia="宋体" w:cs="宋体"/>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5.3 工程设计文件的要求</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5.3.3 工程设计文件深度规定：</w:t>
      </w:r>
      <w:r>
        <w:rPr>
          <w:rFonts w:hint="eastAsia" w:ascii="宋体" w:hAnsi="宋体" w:eastAsia="宋体" w:cs="宋体"/>
          <w:sz w:val="24"/>
          <w:szCs w:val="24"/>
          <w:highlight w:val="none"/>
          <w:u w:val="single"/>
        </w:rPr>
        <w:t xml:space="preserve">                           </w:t>
      </w:r>
    </w:p>
    <w:p>
      <w:pPr>
        <w:pageBreakBefore w:val="0"/>
        <w:widowControl w:val="0"/>
        <w:kinsoku/>
        <w:wordWrap/>
        <w:overflowPunct/>
        <w:topLinePunct w:val="0"/>
        <w:bidi w:val="0"/>
        <w:snapToGrid/>
        <w:spacing w:line="460" w:lineRule="exact"/>
        <w:jc w:val="left"/>
        <w:rPr>
          <w:rFonts w:hint="eastAsia" w:ascii="宋体" w:hAnsi="宋体" w:eastAsia="宋体" w:cs="宋体"/>
          <w:sz w:val="24"/>
          <w:szCs w:val="24"/>
          <w:highlight w:val="none"/>
          <w:u w:val="singl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r>
        <w:rPr>
          <w:rFonts w:hint="eastAsia" w:ascii="宋体" w:hAnsi="宋体" w:eastAsia="宋体" w:cs="宋体"/>
          <w:sz w:val="24"/>
          <w:szCs w:val="24"/>
          <w:highlight w:val="none"/>
        </w:rPr>
        <w:t xml:space="preserve"> </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sz w:val="24"/>
          <w:szCs w:val="24"/>
          <w:highlight w:val="none"/>
          <w:u w:val="single"/>
          <w:lang w:eastAsia="zh-CN"/>
        </w:rPr>
      </w:pPr>
      <w:r>
        <w:rPr>
          <w:rFonts w:hint="eastAsia" w:ascii="宋体" w:hAnsi="宋体" w:eastAsia="宋体" w:cs="宋体"/>
          <w:sz w:val="24"/>
          <w:szCs w:val="24"/>
          <w:highlight w:val="none"/>
        </w:rPr>
        <w:t>5.3.5 建筑物及其功能设施的合理使用寿命年限：</w:t>
      </w:r>
      <w:r>
        <w:rPr>
          <w:rFonts w:hint="eastAsia" w:ascii="宋体" w:hAnsi="宋体" w:eastAsia="宋体" w:cs="宋体"/>
          <w:sz w:val="24"/>
          <w:szCs w:val="24"/>
          <w:highlight w:val="none"/>
          <w:u w:val="single"/>
        </w:rPr>
        <w:t xml:space="preserve">           </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6. 工程设计进度与周期</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6.1 工程设计进度计划</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6.1.1 工程设计进度计划的编制</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u w:val="single"/>
        </w:rPr>
      </w:pPr>
      <w:r>
        <w:rPr>
          <w:rFonts w:hint="eastAsia" w:ascii="宋体" w:hAnsi="宋体" w:eastAsia="宋体" w:cs="宋体"/>
          <w:color w:val="000000"/>
          <w:sz w:val="24"/>
          <w:szCs w:val="24"/>
          <w:highlight w:val="none"/>
        </w:rPr>
        <w:t>合</w:t>
      </w:r>
      <w:r>
        <w:rPr>
          <w:rFonts w:hint="eastAsia" w:ascii="宋体" w:hAnsi="宋体" w:eastAsia="宋体" w:cs="宋体"/>
          <w:color w:val="000000"/>
          <w:kern w:val="0"/>
          <w:sz w:val="24"/>
          <w:szCs w:val="24"/>
          <w:highlight w:val="none"/>
        </w:rPr>
        <w:t>同当事人约定的工程设计进度计划提交的时间：</w:t>
      </w:r>
      <w:r>
        <w:rPr>
          <w:rFonts w:hint="eastAsia" w:ascii="宋体" w:hAnsi="宋体" w:eastAsia="宋体" w:cs="宋体"/>
          <w:color w:val="000000"/>
          <w:kern w:val="0"/>
          <w:sz w:val="24"/>
          <w:szCs w:val="24"/>
          <w:highlight w:val="none"/>
          <w:u w:val="single"/>
        </w:rPr>
        <w:t xml:space="preserve">         </w:t>
      </w:r>
    </w:p>
    <w:p>
      <w:pPr>
        <w:pageBreakBefore w:val="0"/>
        <w:widowControl w:val="0"/>
        <w:kinsoku/>
        <w:wordWrap/>
        <w:overflowPunct/>
        <w:topLinePunct w:val="0"/>
        <w:autoSpaceDE w:val="0"/>
        <w:autoSpaceDN w:val="0"/>
        <w:bidi w:val="0"/>
        <w:adjustRightInd w:val="0"/>
        <w:snapToGrid/>
        <w:spacing w:line="460" w:lineRule="exact"/>
        <w:jc w:val="left"/>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kern w:val="0"/>
          <w:sz w:val="24"/>
          <w:szCs w:val="24"/>
          <w:highlight w:val="none"/>
        </w:rPr>
        <w:t>。</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color w:val="000000"/>
          <w:sz w:val="24"/>
          <w:szCs w:val="24"/>
          <w:highlight w:val="none"/>
        </w:rPr>
        <w:t>合</w:t>
      </w:r>
      <w:r>
        <w:rPr>
          <w:rFonts w:hint="eastAsia" w:ascii="宋体" w:hAnsi="宋体" w:eastAsia="宋体" w:cs="宋体"/>
          <w:color w:val="000000"/>
          <w:kern w:val="0"/>
          <w:sz w:val="24"/>
          <w:szCs w:val="24"/>
          <w:highlight w:val="none"/>
        </w:rPr>
        <w:t>同当事人约定的工程设计进度计划应包括的内容：</w:t>
      </w:r>
      <w:r>
        <w:rPr>
          <w:rFonts w:hint="eastAsia" w:ascii="宋体" w:hAnsi="宋体" w:eastAsia="宋体" w:cs="宋体"/>
          <w:sz w:val="24"/>
          <w:szCs w:val="24"/>
          <w:highlight w:val="none"/>
          <w:u w:val="single"/>
        </w:rPr>
        <w:t xml:space="preserve">       </w:t>
      </w:r>
    </w:p>
    <w:p>
      <w:pPr>
        <w:pageBreakBefore w:val="0"/>
        <w:widowControl w:val="0"/>
        <w:kinsoku/>
        <w:wordWrap/>
        <w:overflowPunct/>
        <w:topLinePunct w:val="0"/>
        <w:autoSpaceDE w:val="0"/>
        <w:autoSpaceDN w:val="0"/>
        <w:bidi w:val="0"/>
        <w:adjustRightInd w:val="0"/>
        <w:snapToGrid/>
        <w:spacing w:line="460" w:lineRule="exact"/>
        <w:jc w:val="left"/>
        <w:rPr>
          <w:rFonts w:hint="eastAsia" w:ascii="宋体" w:hAnsi="宋体" w:eastAsia="宋体" w:cs="宋体"/>
          <w:sz w:val="24"/>
          <w:szCs w:val="24"/>
          <w:highlight w:val="none"/>
          <w:u w:val="singl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sz w:val="24"/>
          <w:szCs w:val="24"/>
          <w:highlight w:val="none"/>
        </w:rPr>
        <w:t>6.1.2</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kern w:val="0"/>
          <w:sz w:val="24"/>
          <w:szCs w:val="24"/>
          <w:highlight w:val="none"/>
        </w:rPr>
        <w:t>工程设计进度计划的修订</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发包人在收到工程设计进度计划后确认或提出修改意见的期限：</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6.3 工程设计进度延误</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6.3.1 </w:t>
      </w:r>
      <w:r>
        <w:rPr>
          <w:rFonts w:hint="eastAsia" w:ascii="宋体" w:hAnsi="宋体" w:eastAsia="宋体" w:cs="宋体"/>
          <w:color w:val="000000"/>
          <w:kern w:val="0"/>
          <w:sz w:val="24"/>
          <w:szCs w:val="24"/>
          <w:highlight w:val="none"/>
        </w:rPr>
        <w:t>因发包人原因导致工程设计进度延误</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（4）因发包人原因导致工程设计进度延误的其他情形：</w:t>
      </w:r>
      <w:r>
        <w:rPr>
          <w:rFonts w:hint="eastAsia" w:ascii="宋体" w:hAnsi="宋体" w:eastAsia="宋体" w:cs="宋体"/>
          <w:sz w:val="24"/>
          <w:szCs w:val="24"/>
          <w:highlight w:val="none"/>
          <w:u w:val="single"/>
        </w:rPr>
        <w:t xml:space="preserve">    </w:t>
      </w:r>
    </w:p>
    <w:p>
      <w:pPr>
        <w:pageBreakBefore w:val="0"/>
        <w:widowControl w:val="0"/>
        <w:kinsoku/>
        <w:wordWrap/>
        <w:overflowPunct/>
        <w:topLinePunct w:val="0"/>
        <w:bidi w:val="0"/>
        <w:snapToGrid/>
        <w:spacing w:line="46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设计人应在发生</w:t>
      </w:r>
      <w:r>
        <w:rPr>
          <w:rFonts w:hint="eastAsia" w:ascii="宋体" w:hAnsi="宋体" w:eastAsia="宋体" w:cs="宋体"/>
          <w:color w:val="000000"/>
          <w:kern w:val="0"/>
          <w:sz w:val="24"/>
          <w:szCs w:val="24"/>
          <w:highlight w:val="none"/>
        </w:rPr>
        <w:t>进度延误的情形</w:t>
      </w:r>
      <w:r>
        <w:rPr>
          <w:rFonts w:hint="eastAsia" w:ascii="宋体" w:hAnsi="宋体" w:eastAsia="宋体" w:cs="宋体"/>
          <w:sz w:val="24"/>
          <w:szCs w:val="24"/>
          <w:highlight w:val="none"/>
        </w:rPr>
        <w:t>后</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天内向发包人发出要求延期的书面通知，在发生该情形后</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天内提交要求延期的详细说明。</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发包人收到设计人要求延期的详细说明后，应在</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天内进行审查并书面答复。</w:t>
      </w:r>
    </w:p>
    <w:p>
      <w:pPr>
        <w:pStyle w:val="6"/>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6.5 提前交付工程设计文件</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6.5.2 提前交付工程设计文件的奖励：</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ageBreakBefore w:val="0"/>
        <w:widowControl w:val="0"/>
        <w:kinsoku/>
        <w:wordWrap/>
        <w:overflowPunct/>
        <w:topLinePunct w:val="0"/>
        <w:bidi w:val="0"/>
        <w:snapToGrid/>
        <w:spacing w:before="120" w:after="120" w:line="460" w:lineRule="exact"/>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 工程设计文件交付</w:t>
      </w:r>
    </w:p>
    <w:p>
      <w:pPr>
        <w:pageBreakBefore w:val="0"/>
        <w:widowControl w:val="0"/>
        <w:kinsoku/>
        <w:wordWrap/>
        <w:overflowPunct/>
        <w:topLinePunct w:val="0"/>
        <w:bidi w:val="0"/>
        <w:snapToGrid/>
        <w:spacing w:before="120" w:after="120"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7.1 工程设计文件交付的内容</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7.1.2 发包人要求设计人提交电子版设计文件的具体形式为：</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8. 工程设计文件审查</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8.1 发包人对设计人的设计文件审查期限不超过</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天。</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8.3 发包人应在审查同意设计人的工程设计文件后在</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天内，向政府有关部门报送工程设计文件。</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8.4 工程设计审查形式及时间安排：</w:t>
      </w:r>
      <w:r>
        <w:rPr>
          <w:rFonts w:hint="eastAsia" w:ascii="宋体" w:hAnsi="宋体" w:eastAsia="宋体" w:cs="宋体"/>
          <w:sz w:val="24"/>
          <w:szCs w:val="24"/>
          <w:highlight w:val="none"/>
          <w:u w:val="single"/>
        </w:rPr>
        <w:t xml:space="preserve">                      </w:t>
      </w:r>
    </w:p>
    <w:p>
      <w:pPr>
        <w:pageBreakBefore w:val="0"/>
        <w:widowControl w:val="0"/>
        <w:kinsoku/>
        <w:wordWrap/>
        <w:overflowPunct/>
        <w:topLinePunct w:val="0"/>
        <w:bidi w:val="0"/>
        <w:snapToGrid/>
        <w:spacing w:line="460" w:lineRule="exact"/>
        <w:jc w:val="left"/>
        <w:rPr>
          <w:rFonts w:hint="eastAsia" w:ascii="宋体" w:hAnsi="宋体" w:eastAsia="宋体" w:cs="宋体"/>
          <w:sz w:val="24"/>
          <w:szCs w:val="24"/>
          <w:highlight w:val="none"/>
          <w:u w:val="singl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before="120" w:after="120" w:line="460" w:lineRule="exact"/>
        <w:jc w:val="left"/>
        <w:rPr>
          <w:rFonts w:hint="eastAsia" w:ascii="宋体" w:hAnsi="宋体" w:eastAsia="宋体" w:cs="宋体"/>
          <w:sz w:val="24"/>
          <w:szCs w:val="24"/>
          <w:highlight w:val="none"/>
          <w:u w:val="single"/>
        </w:rPr>
      </w:pPr>
      <w:r>
        <w:rPr>
          <w:rFonts w:hint="eastAsia" w:ascii="宋体" w:hAnsi="宋体" w:eastAsia="宋体" w:cs="宋体"/>
          <w:color w:val="000000"/>
          <w:sz w:val="24"/>
          <w:szCs w:val="24"/>
          <w:highlight w:val="none"/>
        </w:rPr>
        <w:t>9. 施工现场配合服务</w:t>
      </w:r>
    </w:p>
    <w:p>
      <w:pPr>
        <w:pageBreakBefore w:val="0"/>
        <w:widowControl w:val="0"/>
        <w:kinsoku/>
        <w:wordWrap/>
        <w:overflowPunct/>
        <w:topLinePunct w:val="0"/>
        <w:bidi w:val="0"/>
        <w:snapToGrid/>
        <w:spacing w:line="460" w:lineRule="exact"/>
        <w:ind w:firstLine="360" w:firstLineChars="15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9.1 发包人为设计人派赴现场的工作人员提供便利条件的内容包括：</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pPr>
        <w:pageBreakBefore w:val="0"/>
        <w:widowControl w:val="0"/>
        <w:kinsoku/>
        <w:wordWrap/>
        <w:overflowPunct/>
        <w:topLinePunct w:val="0"/>
        <w:bidi w:val="0"/>
        <w:snapToGrid/>
        <w:spacing w:line="460" w:lineRule="exact"/>
        <w:ind w:firstLine="360" w:firstLineChars="15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9.2 设计人应当在交付施工图设计文件并经审查合格后</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时间内提供施工现场配合服务。</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10. 合同价款与支付</w:t>
      </w:r>
    </w:p>
    <w:p>
      <w:pPr>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10.2 合同价格形式</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（1）单价合同</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单价包含的风险范围：</w:t>
      </w: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风险费用的计算方法：</w:t>
      </w: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风险范围以外合同价格的调整方法：</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p>
    <w:p>
      <w:pPr>
        <w:pageBreakBefore w:val="0"/>
        <w:widowControl w:val="0"/>
        <w:kinsoku/>
        <w:wordWrap/>
        <w:overflowPunct/>
        <w:topLinePunct w:val="0"/>
        <w:bidi w:val="0"/>
        <w:snapToGrid/>
        <w:spacing w:line="460" w:lineRule="exact"/>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（2）总价合同</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总价包含的风险范围：</w:t>
      </w: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风险费用的计算方法：</w:t>
      </w: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风险范围以外合同价格的调整方法：</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p>
    <w:p>
      <w:pPr>
        <w:pageBreakBefore w:val="0"/>
        <w:widowControl w:val="0"/>
        <w:kinsoku/>
        <w:wordWrap/>
        <w:overflowPunct/>
        <w:topLinePunct w:val="0"/>
        <w:bidi w:val="0"/>
        <w:snapToGrid/>
        <w:spacing w:line="460" w:lineRule="exact"/>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（3）其他价格形式：</w:t>
      </w: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p>
    <w:p>
      <w:pPr>
        <w:pageBreakBefore w:val="0"/>
        <w:widowControl w:val="0"/>
        <w:kinsoku/>
        <w:wordWrap/>
        <w:overflowPunct/>
        <w:topLinePunct w:val="0"/>
        <w:bidi w:val="0"/>
        <w:snapToGrid/>
        <w:spacing w:before="120" w:after="120" w:line="460" w:lineRule="exact"/>
        <w:ind w:firstLine="600"/>
        <w:jc w:val="left"/>
        <w:rPr>
          <w:rFonts w:hint="eastAsia" w:ascii="宋体" w:hAnsi="宋体" w:eastAsia="宋体" w:cs="宋体"/>
          <w:color w:val="000000"/>
          <w:sz w:val="24"/>
          <w:szCs w:val="24"/>
          <w:highlight w:val="none"/>
        </w:rPr>
      </w:pPr>
      <w:r>
        <w:rPr>
          <w:rFonts w:hint="eastAsia" w:ascii="宋体" w:hAnsi="宋体" w:eastAsia="宋体" w:cs="宋体"/>
          <w:bCs/>
          <w:color w:val="000000"/>
          <w:sz w:val="24"/>
          <w:szCs w:val="24"/>
          <w:highlight w:val="none"/>
        </w:rPr>
        <w:t>10.3 定金或预付款</w:t>
      </w:r>
    </w:p>
    <w:p>
      <w:pPr>
        <w:pageBreakBefore w:val="0"/>
        <w:widowControl w:val="0"/>
        <w:kinsoku/>
        <w:wordWrap/>
        <w:overflowPunct/>
        <w:topLinePunct w:val="0"/>
        <w:bidi w:val="0"/>
        <w:snapToGrid/>
        <w:spacing w:line="460" w:lineRule="exact"/>
        <w:ind w:firstLine="6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10.3.1 定金或预付款的比例</w:t>
      </w:r>
    </w:p>
    <w:p>
      <w:pPr>
        <w:pageBreakBefore w:val="0"/>
        <w:widowControl w:val="0"/>
        <w:kinsoku/>
        <w:wordWrap/>
        <w:overflowPunct/>
        <w:topLinePunct w:val="0"/>
        <w:bidi w:val="0"/>
        <w:snapToGrid/>
        <w:spacing w:line="460" w:lineRule="exact"/>
        <w:ind w:firstLine="6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定金的比例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或预付款的比例</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6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10.3.2 定金或预付款的支付</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rPr>
        <w:t>定金或预付款的支付时间：</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，但</w:t>
      </w:r>
      <w:r>
        <w:rPr>
          <w:rFonts w:hint="eastAsia" w:ascii="宋体" w:hAnsi="宋体" w:eastAsia="宋体" w:cs="宋体"/>
          <w:color w:val="000000"/>
          <w:kern w:val="0"/>
          <w:sz w:val="24"/>
          <w:szCs w:val="24"/>
          <w:highlight w:val="none"/>
        </w:rPr>
        <w:t>最迟应在开始设计通知载明的开始设计日期</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天前支付。</w:t>
      </w:r>
    </w:p>
    <w:p>
      <w:pPr>
        <w:pageBreakBefore w:val="0"/>
        <w:widowControl w:val="0"/>
        <w:kinsoku/>
        <w:wordWrap/>
        <w:overflowPunct/>
        <w:topLinePunct w:val="0"/>
        <w:bidi w:val="0"/>
        <w:snapToGrid/>
        <w:spacing w:before="120" w:after="120" w:line="460" w:lineRule="exact"/>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 工程设计变更与索赔</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11.5 设计人应于认为有理由提出增加合同价款或延长设计周期的要求事项发生后</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天内书面通知发包人。</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设计人应在该事项发生后</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天内向发包人提供证明设计人要求的书面声明。</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发包人应在接到设计人书面声明后的</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天内，予以书面答复。</w:t>
      </w:r>
    </w:p>
    <w:p>
      <w:pPr>
        <w:pageBreakBefore w:val="0"/>
        <w:widowControl w:val="0"/>
        <w:kinsoku/>
        <w:wordWrap/>
        <w:overflowPunct/>
        <w:topLinePunct w:val="0"/>
        <w:bidi w:val="0"/>
        <w:snapToGrid/>
        <w:spacing w:before="120" w:after="120" w:line="460" w:lineRule="exact"/>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 专业责任与保险</w:t>
      </w:r>
    </w:p>
    <w:p>
      <w:pPr>
        <w:pageBreakBefore w:val="0"/>
        <w:widowControl w:val="0"/>
        <w:kinsoku/>
        <w:wordWrap/>
        <w:overflowPunct/>
        <w:topLinePunct w:val="0"/>
        <w:bidi w:val="0"/>
        <w:snapToGrid/>
        <w:spacing w:line="460" w:lineRule="exact"/>
        <w:ind w:firstLine="600" w:firstLineChars="25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12.2 设计人</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（需/不需）有发包人认可的工程设计责任保险。</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13. 知识产权</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13.1 关于发包人提供给设计人的图纸、发包人为实施工程自行编制或委托编制的技术规格以及反映发包人关于合同要求或其他类似性质的文件的著作权的归属：</w:t>
      </w: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left="596" w:leftChars="284"/>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关于发包人提供的上述文件的使用限制的要求：</w:t>
      </w: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left="596" w:leftChars="284"/>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13.2 关于设计人为实施工程所编制文件的著作权的归属：</w:t>
      </w: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        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关于设计人提供的上述文件的使用限制的要求：</w:t>
      </w:r>
      <w:r>
        <w:rPr>
          <w:rFonts w:hint="eastAsia" w:ascii="宋体" w:hAnsi="宋体" w:eastAsia="宋体" w:cs="宋体"/>
          <w:color w:val="000000"/>
          <w:sz w:val="24"/>
          <w:szCs w:val="24"/>
          <w:highlight w:val="none"/>
          <w:u w:val="single"/>
        </w:rPr>
        <w:t>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            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600"/>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13.5 设计人在设计过程中所采用的专利、专有技术的使用费的承担方式：</w:t>
      </w: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kern w:val="0"/>
          <w:sz w:val="24"/>
          <w:szCs w:val="24"/>
          <w:highlight w:val="none"/>
        </w:rPr>
        <w:t>。</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14. 违约责任</w:t>
      </w:r>
    </w:p>
    <w:p>
      <w:pPr>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14.1 发包人违约责任</w:t>
      </w:r>
    </w:p>
    <w:p>
      <w:pPr>
        <w:pageBreakBefore w:val="0"/>
        <w:widowControl w:val="0"/>
        <w:numPr>
          <w:ins w:id="0" w:author="所遇无故物。" w:date=""/>
        </w:numPr>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14.1.1 发包人支付设计人的违约金：</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14.1.2 发包人逾期支付设计费的违约金：</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14.2 设计人违约责任</w:t>
      </w:r>
    </w:p>
    <w:p>
      <w:pPr>
        <w:pageBreakBefore w:val="0"/>
        <w:widowControl w:val="0"/>
        <w:numPr>
          <w:ins w:id="1" w:author="所遇无故物。" w:date=""/>
        </w:numPr>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14.2.1 设计人支付发包人的违约金：</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u w:val="single"/>
        </w:rPr>
      </w:pPr>
      <w:r>
        <w:rPr>
          <w:rFonts w:hint="eastAsia" w:ascii="宋体" w:hAnsi="宋体" w:eastAsia="宋体" w:cs="宋体"/>
          <w:color w:val="000000"/>
          <w:kern w:val="0"/>
          <w:sz w:val="24"/>
          <w:szCs w:val="24"/>
          <w:highlight w:val="none"/>
        </w:rPr>
        <w:t>14.2.2 设计人逾期交付工程设计文件的违约金：</w:t>
      </w:r>
      <w:r>
        <w:rPr>
          <w:rFonts w:hint="eastAsia" w:ascii="宋体" w:hAnsi="宋体" w:eastAsia="宋体" w:cs="宋体"/>
          <w:color w:val="000000"/>
          <w:kern w:val="0"/>
          <w:sz w:val="24"/>
          <w:szCs w:val="24"/>
          <w:highlight w:val="none"/>
          <w:u w:val="single"/>
        </w:rPr>
        <w:t xml:space="preserve">            </w:t>
      </w:r>
    </w:p>
    <w:p>
      <w:pPr>
        <w:pageBreakBefore w:val="0"/>
        <w:widowControl w:val="0"/>
        <w:kinsoku/>
        <w:wordWrap/>
        <w:overflowPunct/>
        <w:topLinePunct w:val="0"/>
        <w:bidi w:val="0"/>
        <w:snapToGrid/>
        <w:spacing w:line="460" w:lineRule="exact"/>
        <w:jc w:val="left"/>
        <w:rPr>
          <w:rFonts w:hint="eastAsia" w:ascii="宋体" w:hAnsi="宋体" w:eastAsia="宋体" w:cs="宋体"/>
          <w:color w:val="000000"/>
          <w:kern w:val="0"/>
          <w:sz w:val="24"/>
          <w:szCs w:val="24"/>
          <w:highlight w:val="none"/>
          <w:u w:val="singl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u w:val="single"/>
        </w:rPr>
      </w:pPr>
      <w:r>
        <w:rPr>
          <w:rFonts w:hint="eastAsia" w:ascii="宋体" w:hAnsi="宋体" w:eastAsia="宋体" w:cs="宋体"/>
          <w:color w:val="000000"/>
          <w:kern w:val="0"/>
          <w:sz w:val="24"/>
          <w:szCs w:val="24"/>
          <w:highlight w:val="none"/>
        </w:rPr>
        <w:t>设计人逾期交付工程设计文件的违约金的上限：</w:t>
      </w:r>
      <w:r>
        <w:rPr>
          <w:rFonts w:hint="eastAsia" w:ascii="宋体" w:hAnsi="宋体" w:eastAsia="宋体" w:cs="宋体"/>
          <w:color w:val="000000"/>
          <w:kern w:val="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kern w:val="0"/>
          <w:sz w:val="24"/>
          <w:szCs w:val="24"/>
          <w:highlight w:val="none"/>
          <w:u w:val="single"/>
        </w:rPr>
      </w:pP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w:t>
      </w:r>
      <w:r>
        <w:rPr>
          <w:rFonts w:hint="eastAsia" w:ascii="宋体" w:hAnsi="宋体" w:eastAsia="宋体" w:cs="宋体"/>
          <w:color w:val="000000"/>
          <w:sz w:val="24"/>
          <w:szCs w:val="24"/>
          <w:highlight w:val="none"/>
        </w:rPr>
        <w:t xml:space="preserve">    </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14.2.3 设计人设计文件不合格的损失赔偿金的上限：</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color w:val="000000"/>
          <w:kern w:val="0"/>
          <w:sz w:val="24"/>
          <w:szCs w:val="24"/>
          <w:highlight w:val="none"/>
          <w:u w:val="single"/>
        </w:rPr>
      </w:pPr>
      <w:r>
        <w:rPr>
          <w:rFonts w:hint="eastAsia" w:ascii="宋体" w:hAnsi="宋体" w:eastAsia="宋体" w:cs="宋体"/>
          <w:color w:val="000000"/>
          <w:sz w:val="24"/>
          <w:szCs w:val="24"/>
          <w:highlight w:val="none"/>
        </w:rPr>
        <w:t>14.2.4 设计人工程设计文件超出</w:t>
      </w:r>
      <w:r>
        <w:rPr>
          <w:rFonts w:hint="eastAsia" w:ascii="宋体" w:hAnsi="宋体" w:eastAsia="宋体" w:cs="宋体"/>
          <w:color w:val="000000"/>
          <w:kern w:val="0"/>
          <w:sz w:val="24"/>
          <w:szCs w:val="24"/>
          <w:highlight w:val="none"/>
        </w:rPr>
        <w:t>主要技术指标控制值比例</w:t>
      </w:r>
      <w:r>
        <w:rPr>
          <w:rFonts w:hint="eastAsia" w:ascii="宋体" w:hAnsi="宋体" w:eastAsia="宋体" w:cs="宋体"/>
          <w:color w:val="000000"/>
          <w:sz w:val="24"/>
          <w:szCs w:val="24"/>
          <w:highlight w:val="none"/>
        </w:rPr>
        <w:t>的违约责任：</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kern w:val="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rPr>
          <w:rFonts w:hint="eastAsia" w:ascii="宋体" w:hAnsi="宋体" w:eastAsia="宋体" w:cs="宋体"/>
          <w:kern w:val="0"/>
          <w:sz w:val="24"/>
          <w:szCs w:val="24"/>
          <w:highlight w:val="none"/>
          <w:u w:val="single"/>
        </w:rPr>
      </w:pPr>
      <w:r>
        <w:rPr>
          <w:rFonts w:hint="eastAsia" w:ascii="宋体" w:hAnsi="宋体" w:eastAsia="宋体" w:cs="宋体"/>
          <w:kern w:val="0"/>
          <w:sz w:val="24"/>
          <w:szCs w:val="24"/>
          <w:highlight w:val="none"/>
        </w:rPr>
        <w:t>14.2.5 设计人未经发包人同意擅自对工程设计进行分包的违约责任：</w:t>
      </w:r>
      <w:r>
        <w:rPr>
          <w:rFonts w:hint="eastAsia" w:ascii="宋体" w:hAnsi="宋体" w:eastAsia="宋体" w:cs="宋体"/>
          <w:kern w:val="0"/>
          <w:sz w:val="24"/>
          <w:szCs w:val="24"/>
          <w:highlight w:val="none"/>
          <w:u w:val="single"/>
        </w:rPr>
        <w:t xml:space="preserve">                                                    </w:t>
      </w:r>
    </w:p>
    <w:p>
      <w:pPr>
        <w:pageBreakBefore w:val="0"/>
        <w:widowControl w:val="0"/>
        <w:kinsoku/>
        <w:wordWrap/>
        <w:overflowPunct/>
        <w:topLinePunct w:val="0"/>
        <w:bidi w:val="0"/>
        <w:snapToGrid/>
        <w:spacing w:line="460" w:lineRule="exact"/>
        <w:rPr>
          <w:rFonts w:hint="eastAsia" w:ascii="宋体" w:hAnsi="宋体" w:eastAsia="宋体" w:cs="宋体"/>
          <w:kern w:val="0"/>
          <w:sz w:val="24"/>
          <w:szCs w:val="24"/>
          <w:highlight w:val="none"/>
          <w:u w:val="single"/>
        </w:rPr>
      </w:pP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 xml:space="preserve">15. 不可抗力 </w:t>
      </w:r>
    </w:p>
    <w:p>
      <w:pPr>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15.1 不可抗力的确认</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rPr>
        <w:t>除通用合同条款约定的不可抗力事件之外，视为不可抗力的其他情形：</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w:t>
      </w:r>
    </w:p>
    <w:p>
      <w:pPr>
        <w:pageBreakBefore w:val="0"/>
        <w:widowControl w:val="0"/>
        <w:kinsoku/>
        <w:wordWrap/>
        <w:overflowPunct/>
        <w:topLinePunct w:val="0"/>
        <w:bidi w:val="0"/>
        <w:snapToGrid/>
        <w:spacing w:before="120" w:after="120" w:line="460" w:lineRule="exact"/>
        <w:jc w:val="left"/>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rPr>
        <w:t xml:space="preserve">16. 合同解除 </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16.2 </w:t>
      </w:r>
      <w:r>
        <w:rPr>
          <w:rFonts w:hint="eastAsia" w:ascii="宋体" w:hAnsi="宋体" w:eastAsia="宋体" w:cs="宋体"/>
          <w:color w:val="000000"/>
          <w:sz w:val="24"/>
          <w:szCs w:val="24"/>
          <w:highlight w:val="none"/>
        </w:rPr>
        <w:t>有下列情形之一的，可以解除合同：</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（3）暂停设计期限已连续超过</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color w:val="000000"/>
          <w:kern w:val="0"/>
          <w:sz w:val="24"/>
          <w:szCs w:val="24"/>
          <w:highlight w:val="none"/>
        </w:rPr>
        <w:t>天。</w:t>
      </w:r>
    </w:p>
    <w:p>
      <w:pPr>
        <w:pageBreakBefore w:val="0"/>
        <w:widowControl w:val="0"/>
        <w:numPr>
          <w:ins w:id="2" w:author="所遇无故物。" w:date=""/>
        </w:numPr>
        <w:kinsoku/>
        <w:wordWrap/>
        <w:overflowPunct/>
        <w:topLinePunct w:val="0"/>
        <w:bidi w:val="0"/>
        <w:snapToGrid/>
        <w:spacing w:line="460" w:lineRule="exact"/>
        <w:ind w:firstLine="480" w:firstLineChars="200"/>
        <w:jc w:val="left"/>
        <w:rPr>
          <w:rFonts w:hint="eastAsia" w:ascii="宋体" w:hAnsi="宋体" w:eastAsia="宋体" w:cs="宋体"/>
          <w:color w:val="000000"/>
          <w:kern w:val="0"/>
          <w:sz w:val="24"/>
          <w:szCs w:val="24"/>
          <w:highlight w:val="none"/>
          <w:u w:val="single"/>
        </w:rPr>
      </w:pPr>
      <w:r>
        <w:rPr>
          <w:rFonts w:hint="eastAsia" w:ascii="宋体" w:hAnsi="宋体" w:eastAsia="宋体" w:cs="宋体"/>
          <w:color w:val="000000"/>
          <w:kern w:val="0"/>
          <w:sz w:val="24"/>
          <w:szCs w:val="24"/>
          <w:highlight w:val="none"/>
        </w:rPr>
        <w:t xml:space="preserve">16.4 </w:t>
      </w:r>
      <w:r>
        <w:rPr>
          <w:rFonts w:hint="eastAsia" w:ascii="宋体" w:hAnsi="宋体" w:eastAsia="宋体" w:cs="宋体"/>
          <w:color w:val="000000"/>
          <w:sz w:val="24"/>
          <w:szCs w:val="24"/>
          <w:highlight w:val="none"/>
        </w:rPr>
        <w:t>发包人向设计人支付已完工作设计费的期限为</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天内。</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17. 争议解决</w:t>
      </w:r>
    </w:p>
    <w:p>
      <w:pPr>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17.3 争议评审</w:t>
      </w:r>
    </w:p>
    <w:p>
      <w:pPr>
        <w:pageBreakBefore w:val="0"/>
        <w:widowControl w:val="0"/>
        <w:kinsoku/>
        <w:wordWrap/>
        <w:overflowPunct/>
        <w:topLinePunct w:val="0"/>
        <w:bidi w:val="0"/>
        <w:snapToGrid/>
        <w:spacing w:line="460" w:lineRule="exact"/>
        <w:ind w:left="149" w:leftChars="71" w:firstLine="360" w:firstLineChars="150"/>
        <w:jc w:val="left"/>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合同当事人是否同意将工程争议提交争议评审小组决定：</w:t>
      </w:r>
      <w:r>
        <w:rPr>
          <w:rFonts w:hint="eastAsia" w:ascii="宋体" w:hAnsi="宋体" w:eastAsia="宋体" w:cs="宋体"/>
          <w:color w:val="000000"/>
          <w:sz w:val="24"/>
          <w:szCs w:val="24"/>
          <w:highlight w:val="none"/>
          <w:u w:val="single"/>
        </w:rPr>
        <w:t xml:space="preserve">    </w:t>
      </w:r>
    </w:p>
    <w:p>
      <w:pPr>
        <w:pageBreakBefore w:val="0"/>
        <w:widowControl w:val="0"/>
        <w:kinsoku/>
        <w:wordWrap/>
        <w:overflowPunct/>
        <w:topLinePunct w:val="0"/>
        <w:bidi w:val="0"/>
        <w:snapToGrid/>
        <w:spacing w:line="460" w:lineRule="exact"/>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17.3.1 争议评审小组的确定</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争议评审小组成员的确定：</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选定争议评审员的期限：</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评审所发生的费用</w:t>
      </w:r>
      <w:r>
        <w:rPr>
          <w:rFonts w:hint="eastAsia" w:ascii="宋体" w:hAnsi="宋体" w:eastAsia="宋体" w:cs="宋体"/>
          <w:color w:val="000000"/>
          <w:sz w:val="24"/>
          <w:szCs w:val="24"/>
          <w:highlight w:val="none"/>
        </w:rPr>
        <w:t>承担方式：</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其他事项的约定：</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autoSpaceDE w:val="0"/>
        <w:autoSpaceDN w:val="0"/>
        <w:bidi w:val="0"/>
        <w:adjustRightInd w:val="0"/>
        <w:snapToGrid/>
        <w:spacing w:line="46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17.3.2 争议评审小组的决定</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合同当事人关于本事项的约定：</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pPr>
        <w:pageBreakBefore w:val="0"/>
        <w:widowControl w:val="0"/>
        <w:kinsoku/>
        <w:wordWrap/>
        <w:overflowPunct/>
        <w:topLinePunct w:val="0"/>
        <w:bidi w:val="0"/>
        <w:snapToGrid/>
        <w:spacing w:before="120" w:after="120"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17.4 仲裁或诉讼</w:t>
      </w:r>
    </w:p>
    <w:p>
      <w:pPr>
        <w:pageBreakBefore w:val="0"/>
        <w:widowControl w:val="0"/>
        <w:kinsoku/>
        <w:wordWrap/>
        <w:overflowPunct/>
        <w:topLinePunct w:val="0"/>
        <w:bidi w:val="0"/>
        <w:snapToGrid/>
        <w:spacing w:after="120" w:line="46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因合同及合同有关事项发生的争议，按下列第</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种方式解决：</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（1）向</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仲裁委员会申请仲裁；</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（2）向</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人民法院起诉。</w:t>
      </w:r>
    </w:p>
    <w:p>
      <w:pPr>
        <w:pStyle w:val="5"/>
        <w:pageBreakBefore w:val="0"/>
        <w:widowControl w:val="0"/>
        <w:kinsoku/>
        <w:wordWrap/>
        <w:overflowPunct/>
        <w:topLinePunct w:val="0"/>
        <w:bidi w:val="0"/>
        <w:snapToGrid/>
        <w:spacing w:before="120" w:after="120" w:line="460" w:lineRule="exact"/>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18. 其他（如果没有，填“无”）</w:t>
      </w:r>
    </w:p>
    <w:p>
      <w:pPr>
        <w:pageBreakBefore w:val="0"/>
        <w:widowControl w:val="0"/>
        <w:kinsoku/>
        <w:wordWrap/>
        <w:overflowPunct/>
        <w:topLinePunct w:val="0"/>
        <w:bidi w:val="0"/>
        <w:snapToGrid/>
        <w:spacing w:line="460" w:lineRule="exact"/>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u w:val="single"/>
        </w:rPr>
        <w:t xml:space="preserve">                                                                               </w:t>
      </w:r>
    </w:p>
    <w:p>
      <w:pPr>
        <w:pageBreakBefore w:val="0"/>
        <w:widowControl w:val="0"/>
        <w:kinsoku/>
        <w:wordWrap/>
        <w:overflowPunct/>
        <w:topLinePunct w:val="0"/>
        <w:bidi w:val="0"/>
        <w:snapToGrid/>
        <w:spacing w:line="460" w:lineRule="exact"/>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pPr>
        <w:pageBreakBefore w:val="0"/>
        <w:widowControl w:val="0"/>
        <w:tabs>
          <w:tab w:val="left" w:pos="1200"/>
        </w:tabs>
        <w:kinsoku/>
        <w:wordWrap/>
        <w:overflowPunct/>
        <w:topLinePunct w:val="0"/>
        <w:bidi w:val="0"/>
        <w:snapToGrid/>
        <w:spacing w:line="460" w:lineRule="exact"/>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p>
    <w:p>
      <w:pPr>
        <w:rPr>
          <w:rFonts w:hint="eastAsia"/>
          <w:highlight w:val="none"/>
          <w:lang w:val="en-US" w:eastAsia="zh-CN"/>
        </w:rPr>
      </w:pPr>
    </w:p>
    <w:p>
      <w:pPr>
        <w:rPr>
          <w:rFonts w:hint="eastAsia"/>
          <w:highlight w:val="none"/>
          <w:lang w:val="en-US" w:eastAsia="zh-CN"/>
        </w:rPr>
      </w:pPr>
    </w:p>
    <w:p>
      <w:pPr>
        <w:rPr>
          <w:rFonts w:hint="eastAsia"/>
          <w:highlight w:val="none"/>
          <w:lang w:val="en-US" w:eastAsia="zh-CN"/>
        </w:rPr>
      </w:pPr>
    </w:p>
    <w:p>
      <w:pPr>
        <w:rPr>
          <w:rFonts w:hint="eastAsia"/>
          <w:highlight w:val="none"/>
          <w:lang w:val="en-US" w:eastAsia="zh-CN"/>
        </w:rPr>
      </w:pPr>
    </w:p>
    <w:p>
      <w:pPr>
        <w:rPr>
          <w:rFonts w:hint="eastAsia"/>
          <w:highlight w:val="none"/>
          <w:lang w:val="en-US" w:eastAsia="zh-CN"/>
        </w:rPr>
      </w:pPr>
    </w:p>
    <w:p>
      <w:pPr>
        <w:rPr>
          <w:rFonts w:hint="eastAsia"/>
          <w:highlight w:val="none"/>
          <w:lang w:val="en-US" w:eastAsia="zh-CN"/>
        </w:rPr>
      </w:pPr>
    </w:p>
    <w:p>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br w:type="page"/>
      </w:r>
    </w:p>
    <w:p>
      <w:pPr>
        <w:pStyle w:val="2"/>
        <w:bidi w:val="0"/>
        <w:rPr>
          <w:rFonts w:hint="eastAsia" w:ascii="宋体" w:hAnsi="宋体" w:eastAsia="宋体" w:cs="宋体"/>
          <w:sz w:val="24"/>
          <w:szCs w:val="24"/>
          <w:highlight w:val="none"/>
          <w:lang w:val="en-US" w:eastAsia="zh-CN"/>
        </w:rPr>
      </w:pPr>
      <w:bookmarkStart w:id="219" w:name="_Toc27979"/>
      <w:r>
        <w:rPr>
          <w:rFonts w:hint="eastAsia" w:ascii="宋体" w:hAnsi="宋体" w:eastAsia="宋体" w:cs="宋体"/>
          <w:sz w:val="24"/>
          <w:szCs w:val="24"/>
          <w:highlight w:val="none"/>
          <w:lang w:val="en-US" w:eastAsia="zh-CN"/>
        </w:rPr>
        <w:t>第</w:t>
      </w:r>
      <w:r>
        <w:rPr>
          <w:rFonts w:hint="eastAsia" w:ascii="宋体" w:hAnsi="宋体" w:cs="宋体"/>
          <w:sz w:val="24"/>
          <w:szCs w:val="24"/>
          <w:highlight w:val="none"/>
          <w:lang w:val="en-US" w:eastAsia="zh-CN"/>
        </w:rPr>
        <w:t>四</w:t>
      </w:r>
      <w:r>
        <w:rPr>
          <w:rFonts w:hint="eastAsia" w:ascii="宋体" w:hAnsi="宋体" w:eastAsia="宋体" w:cs="宋体"/>
          <w:sz w:val="24"/>
          <w:szCs w:val="24"/>
          <w:highlight w:val="none"/>
          <w:lang w:val="en-US" w:eastAsia="zh-CN"/>
        </w:rPr>
        <w:t>章  响应文件格式</w:t>
      </w:r>
      <w:bookmarkEnd w:id="38"/>
      <w:bookmarkEnd w:id="39"/>
      <w:bookmarkEnd w:id="40"/>
      <w:bookmarkEnd w:id="41"/>
      <w:bookmarkEnd w:id="219"/>
    </w:p>
    <w:p>
      <w:pPr>
        <w:pStyle w:val="63"/>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Style w:val="45"/>
          <w:rFonts w:hint="eastAsia" w:ascii="宋体" w:hAnsi="宋体" w:eastAsia="宋体" w:cs="宋体"/>
          <w:b/>
          <w:bCs/>
          <w:i w:val="0"/>
          <w:caps w:val="0"/>
          <w:color w:val="auto"/>
          <w:spacing w:val="0"/>
          <w:w w:val="100"/>
          <w:kern w:val="0"/>
          <w:sz w:val="36"/>
          <w:szCs w:val="36"/>
          <w:highlight w:val="none"/>
          <w:lang w:val="en-US" w:eastAsia="zh-CN" w:bidi="ar-SA"/>
        </w:rPr>
      </w:pPr>
      <w:r>
        <w:rPr>
          <w:rFonts w:hint="eastAsia" w:hAnsi="宋体" w:cs="宋体"/>
          <w:b/>
          <w:bCs/>
          <w:color w:val="auto"/>
          <w:sz w:val="36"/>
          <w:szCs w:val="36"/>
          <w:highlight w:val="none"/>
          <w:lang w:eastAsia="zh-CN"/>
        </w:rPr>
        <w:t>昆明市第一中学三号教学楼改造工程设计服务项目</w:t>
      </w:r>
    </w:p>
    <w:p>
      <w:pPr>
        <w:pStyle w:val="63"/>
        <w:widowControl/>
        <w:snapToGrid/>
        <w:spacing w:before="0" w:beforeAutospacing="0" w:after="0" w:afterAutospacing="0" w:line="240" w:lineRule="auto"/>
        <w:jc w:val="center"/>
        <w:textAlignment w:val="baseline"/>
        <w:rPr>
          <w:rStyle w:val="45"/>
          <w:rFonts w:hint="eastAsia" w:ascii="宋体" w:hAnsi="宋体" w:eastAsia="宋体" w:cs="宋体"/>
          <w:b/>
          <w:bCs/>
          <w:i w:val="0"/>
          <w:caps w:val="0"/>
          <w:color w:val="auto"/>
          <w:spacing w:val="0"/>
          <w:w w:val="100"/>
          <w:kern w:val="0"/>
          <w:sz w:val="40"/>
          <w:szCs w:val="40"/>
          <w:highlight w:val="none"/>
          <w:lang w:val="en-US" w:eastAsia="zh-CN" w:bidi="ar-SA"/>
        </w:rPr>
      </w:pPr>
    </w:p>
    <w:p>
      <w:pPr>
        <w:pStyle w:val="63"/>
        <w:widowControl/>
        <w:snapToGrid/>
        <w:spacing w:before="0" w:beforeAutospacing="0" w:after="0" w:afterAutospacing="0" w:line="500" w:lineRule="exact"/>
        <w:jc w:val="center"/>
        <w:textAlignment w:val="baseline"/>
        <w:rPr>
          <w:rStyle w:val="45"/>
          <w:rFonts w:hint="eastAsia" w:ascii="宋体" w:hAnsi="宋体" w:eastAsia="宋体" w:cs="宋体"/>
          <w:b/>
          <w:i w:val="0"/>
          <w:caps w:val="0"/>
          <w:color w:val="auto"/>
          <w:spacing w:val="0"/>
          <w:w w:val="100"/>
          <w:kern w:val="0"/>
          <w:sz w:val="32"/>
          <w:szCs w:val="32"/>
          <w:highlight w:val="none"/>
          <w:lang w:val="en-US" w:eastAsia="zh-CN" w:bidi="ar-SA"/>
        </w:rPr>
      </w:pPr>
    </w:p>
    <w:p>
      <w:pPr>
        <w:snapToGrid/>
        <w:spacing w:before="0" w:beforeAutospacing="0" w:after="0" w:afterAutospacing="0" w:line="240" w:lineRule="auto"/>
        <w:jc w:val="both"/>
        <w:textAlignment w:val="baseline"/>
        <w:rPr>
          <w:rStyle w:val="45"/>
          <w:rFonts w:hint="eastAsia" w:ascii="宋体" w:hAnsi="宋体" w:eastAsia="宋体" w:cs="宋体"/>
          <w:b w:val="0"/>
          <w:i w:val="0"/>
          <w:caps w:val="0"/>
          <w:color w:val="auto"/>
          <w:spacing w:val="0"/>
          <w:w w:val="100"/>
          <w:kern w:val="2"/>
          <w:sz w:val="21"/>
          <w:szCs w:val="24"/>
          <w:highlight w:val="none"/>
          <w:lang w:val="en-US" w:eastAsia="zh-CN" w:bidi="ar-SA"/>
        </w:rPr>
      </w:pPr>
    </w:p>
    <w:p>
      <w:pPr>
        <w:snapToGrid/>
        <w:spacing w:before="0" w:beforeAutospacing="0" w:after="0" w:afterAutospacing="0" w:line="240" w:lineRule="auto"/>
        <w:jc w:val="both"/>
        <w:textAlignment w:val="baseline"/>
        <w:rPr>
          <w:rStyle w:val="45"/>
          <w:rFonts w:hint="eastAsia" w:ascii="宋体" w:hAnsi="宋体" w:eastAsia="宋体" w:cs="宋体"/>
          <w:b w:val="0"/>
          <w:i w:val="0"/>
          <w:caps w:val="0"/>
          <w:color w:val="auto"/>
          <w:spacing w:val="0"/>
          <w:w w:val="100"/>
          <w:kern w:val="2"/>
          <w:sz w:val="21"/>
          <w:szCs w:val="24"/>
          <w:highlight w:val="none"/>
          <w:lang w:val="en-US" w:eastAsia="zh-CN" w:bidi="ar-SA"/>
        </w:rPr>
      </w:pPr>
    </w:p>
    <w:p>
      <w:pPr>
        <w:pStyle w:val="63"/>
        <w:widowControl/>
        <w:snapToGrid/>
        <w:spacing w:before="0" w:beforeAutospacing="0" w:after="0" w:afterAutospacing="0" w:line="500" w:lineRule="exact"/>
        <w:jc w:val="center"/>
        <w:textAlignment w:val="baseline"/>
        <w:rPr>
          <w:rStyle w:val="45"/>
          <w:rFonts w:hint="eastAsia" w:ascii="宋体" w:hAnsi="宋体" w:eastAsia="宋体" w:cs="宋体"/>
          <w:b/>
          <w:i w:val="0"/>
          <w:caps w:val="0"/>
          <w:color w:val="auto"/>
          <w:spacing w:val="0"/>
          <w:w w:val="100"/>
          <w:kern w:val="0"/>
          <w:sz w:val="32"/>
          <w:szCs w:val="32"/>
          <w:highlight w:val="none"/>
          <w:lang w:val="en-US" w:eastAsia="zh-CN" w:bidi="ar-SA"/>
        </w:rPr>
      </w:pPr>
    </w:p>
    <w:p>
      <w:pPr>
        <w:pStyle w:val="63"/>
        <w:widowControl/>
        <w:snapToGrid/>
        <w:spacing w:before="0" w:beforeAutospacing="0" w:after="0" w:afterAutospacing="0" w:line="780" w:lineRule="exact"/>
        <w:jc w:val="center"/>
        <w:textAlignment w:val="baseline"/>
        <w:rPr>
          <w:rStyle w:val="45"/>
          <w:rFonts w:hint="eastAsia" w:ascii="宋体" w:hAnsi="宋体" w:eastAsia="宋体" w:cs="宋体"/>
          <w:b/>
          <w:i w:val="0"/>
          <w:caps w:val="0"/>
          <w:color w:val="auto"/>
          <w:spacing w:val="0"/>
          <w:w w:val="100"/>
          <w:kern w:val="0"/>
          <w:sz w:val="72"/>
          <w:szCs w:val="72"/>
          <w:highlight w:val="none"/>
          <w:lang w:val="en-US" w:eastAsia="zh-CN" w:bidi="ar-SA"/>
        </w:rPr>
      </w:pPr>
    </w:p>
    <w:p>
      <w:pPr>
        <w:pStyle w:val="63"/>
        <w:widowControl/>
        <w:snapToGrid/>
        <w:spacing w:before="0" w:beforeAutospacing="0" w:after="0" w:afterAutospacing="0" w:line="780" w:lineRule="exact"/>
        <w:jc w:val="center"/>
        <w:textAlignment w:val="baseline"/>
        <w:rPr>
          <w:rStyle w:val="45"/>
          <w:rFonts w:hint="eastAsia" w:ascii="宋体" w:hAnsi="宋体" w:eastAsia="宋体" w:cs="宋体"/>
          <w:b/>
          <w:i w:val="0"/>
          <w:caps w:val="0"/>
          <w:color w:val="auto"/>
          <w:spacing w:val="0"/>
          <w:w w:val="100"/>
          <w:kern w:val="0"/>
          <w:sz w:val="72"/>
          <w:szCs w:val="72"/>
          <w:highlight w:val="none"/>
          <w:lang w:val="en-US" w:eastAsia="zh-CN" w:bidi="ar-SA"/>
        </w:rPr>
      </w:pPr>
      <w:r>
        <w:rPr>
          <w:rStyle w:val="45"/>
          <w:rFonts w:hint="eastAsia" w:ascii="宋体" w:hAnsi="宋体" w:eastAsia="宋体" w:cs="宋体"/>
          <w:b/>
          <w:i w:val="0"/>
          <w:caps w:val="0"/>
          <w:color w:val="auto"/>
          <w:spacing w:val="0"/>
          <w:w w:val="100"/>
          <w:kern w:val="0"/>
          <w:sz w:val="72"/>
          <w:szCs w:val="72"/>
          <w:highlight w:val="none"/>
          <w:lang w:val="en-US" w:eastAsia="zh-CN" w:bidi="ar-SA"/>
        </w:rPr>
        <w:t>响应文件</w:t>
      </w:r>
    </w:p>
    <w:p>
      <w:pPr>
        <w:pStyle w:val="63"/>
        <w:widowControl/>
        <w:snapToGrid/>
        <w:spacing w:before="0" w:beforeAutospacing="0" w:after="0" w:afterAutospacing="0" w:line="500" w:lineRule="exact"/>
        <w:jc w:val="center"/>
        <w:textAlignment w:val="baseline"/>
        <w:rPr>
          <w:rStyle w:val="45"/>
          <w:rFonts w:hint="eastAsia" w:ascii="宋体" w:hAnsi="宋体" w:eastAsia="宋体" w:cs="宋体"/>
          <w:b/>
          <w:i w:val="0"/>
          <w:caps w:val="0"/>
          <w:color w:val="auto"/>
          <w:spacing w:val="0"/>
          <w:w w:val="100"/>
          <w:kern w:val="0"/>
          <w:sz w:val="72"/>
          <w:szCs w:val="72"/>
          <w:highlight w:val="none"/>
          <w:lang w:val="en-US" w:eastAsia="zh-CN" w:bidi="ar-SA"/>
        </w:rPr>
      </w:pPr>
    </w:p>
    <w:p>
      <w:pPr>
        <w:pStyle w:val="63"/>
        <w:widowControl/>
        <w:snapToGrid/>
        <w:spacing w:before="0" w:beforeAutospacing="0" w:after="0" w:afterAutospacing="0" w:line="500" w:lineRule="exact"/>
        <w:jc w:val="center"/>
        <w:textAlignment w:val="baseline"/>
        <w:rPr>
          <w:rStyle w:val="45"/>
          <w:rFonts w:hint="eastAsia" w:ascii="宋体" w:hAnsi="宋体" w:eastAsia="宋体" w:cs="宋体"/>
          <w:b/>
          <w:bCs/>
          <w:i w:val="0"/>
          <w:caps w:val="0"/>
          <w:color w:val="auto"/>
          <w:spacing w:val="0"/>
          <w:w w:val="100"/>
          <w:kern w:val="0"/>
          <w:sz w:val="28"/>
          <w:szCs w:val="28"/>
          <w:highlight w:val="none"/>
          <w:lang w:val="en-US" w:eastAsia="zh-CN" w:bidi="ar-SA"/>
        </w:rPr>
      </w:pPr>
      <w:r>
        <w:rPr>
          <w:rStyle w:val="45"/>
          <w:rFonts w:hint="eastAsia" w:ascii="宋体" w:hAnsi="宋体" w:eastAsia="宋体" w:cs="宋体"/>
          <w:b/>
          <w:i w:val="0"/>
          <w:caps w:val="0"/>
          <w:color w:val="auto"/>
          <w:spacing w:val="0"/>
          <w:w w:val="100"/>
          <w:kern w:val="0"/>
          <w:sz w:val="28"/>
          <w:szCs w:val="28"/>
          <w:highlight w:val="none"/>
          <w:lang w:val="en-US" w:eastAsia="zh-CN" w:bidi="ar-SA"/>
        </w:rPr>
        <w:t>项目编号：</w:t>
      </w:r>
    </w:p>
    <w:p>
      <w:pPr>
        <w:pStyle w:val="63"/>
        <w:widowControl/>
        <w:snapToGrid/>
        <w:spacing w:before="0" w:beforeAutospacing="0" w:after="0" w:afterAutospacing="0" w:line="500" w:lineRule="exact"/>
        <w:ind w:firstLine="3601" w:firstLineChars="1281"/>
        <w:jc w:val="left"/>
        <w:textAlignment w:val="baseline"/>
        <w:rPr>
          <w:rStyle w:val="45"/>
          <w:rFonts w:hint="eastAsia" w:ascii="宋体" w:hAnsi="宋体" w:eastAsia="宋体" w:cs="宋体"/>
          <w:b/>
          <w:i w:val="0"/>
          <w:caps w:val="0"/>
          <w:color w:val="auto"/>
          <w:spacing w:val="0"/>
          <w:w w:val="100"/>
          <w:kern w:val="0"/>
          <w:sz w:val="28"/>
          <w:szCs w:val="28"/>
          <w:highlight w:val="none"/>
          <w:u w:val="single"/>
          <w:lang w:val="en-US" w:eastAsia="zh-CN" w:bidi="ar-SA"/>
        </w:rPr>
      </w:pPr>
    </w:p>
    <w:p>
      <w:pPr>
        <w:snapToGrid/>
        <w:spacing w:before="0" w:beforeAutospacing="0" w:after="0" w:afterAutospacing="0" w:line="240" w:lineRule="auto"/>
        <w:jc w:val="both"/>
        <w:textAlignment w:val="baseline"/>
        <w:rPr>
          <w:rStyle w:val="45"/>
          <w:rFonts w:hint="eastAsia" w:ascii="宋体" w:hAnsi="宋体" w:eastAsia="宋体" w:cs="宋体"/>
          <w:b/>
          <w:i w:val="0"/>
          <w:caps w:val="0"/>
          <w:color w:val="auto"/>
          <w:spacing w:val="0"/>
          <w:w w:val="100"/>
          <w:kern w:val="2"/>
          <w:sz w:val="28"/>
          <w:szCs w:val="28"/>
          <w:highlight w:val="none"/>
          <w:lang w:val="en-US" w:eastAsia="zh-CN" w:bidi="ar-SA"/>
        </w:rPr>
      </w:pPr>
    </w:p>
    <w:p>
      <w:pPr>
        <w:pStyle w:val="63"/>
        <w:widowControl/>
        <w:snapToGrid/>
        <w:spacing w:before="0" w:beforeAutospacing="0" w:after="0" w:afterAutospacing="0" w:line="500" w:lineRule="exact"/>
        <w:jc w:val="both"/>
        <w:textAlignment w:val="baseline"/>
        <w:rPr>
          <w:rStyle w:val="45"/>
          <w:rFonts w:hint="eastAsia" w:ascii="宋体" w:hAnsi="宋体" w:eastAsia="宋体" w:cs="宋体"/>
          <w:b/>
          <w:i w:val="0"/>
          <w:caps w:val="0"/>
          <w:color w:val="auto"/>
          <w:spacing w:val="0"/>
          <w:w w:val="100"/>
          <w:kern w:val="0"/>
          <w:sz w:val="28"/>
          <w:szCs w:val="28"/>
          <w:highlight w:val="none"/>
          <w:lang w:val="en-US" w:eastAsia="zh-CN" w:bidi="ar-SA"/>
        </w:rPr>
      </w:pPr>
    </w:p>
    <w:p>
      <w:pPr>
        <w:rPr>
          <w:rStyle w:val="45"/>
          <w:rFonts w:hint="eastAsia" w:ascii="宋体" w:hAnsi="宋体" w:eastAsia="宋体" w:cs="宋体"/>
          <w:b/>
          <w:i w:val="0"/>
          <w:caps w:val="0"/>
          <w:color w:val="auto"/>
          <w:spacing w:val="0"/>
          <w:w w:val="100"/>
          <w:kern w:val="0"/>
          <w:sz w:val="28"/>
          <w:szCs w:val="28"/>
          <w:highlight w:val="none"/>
          <w:lang w:val="en-US" w:eastAsia="zh-CN" w:bidi="ar-SA"/>
        </w:rPr>
      </w:pPr>
    </w:p>
    <w:p>
      <w:pPr>
        <w:pStyle w:val="13"/>
        <w:rPr>
          <w:rStyle w:val="45"/>
          <w:rFonts w:hint="eastAsia" w:ascii="宋体" w:hAnsi="宋体" w:eastAsia="宋体" w:cs="宋体"/>
          <w:b/>
          <w:i w:val="0"/>
          <w:caps w:val="0"/>
          <w:color w:val="auto"/>
          <w:spacing w:val="0"/>
          <w:w w:val="100"/>
          <w:kern w:val="0"/>
          <w:sz w:val="28"/>
          <w:szCs w:val="28"/>
          <w:highlight w:val="none"/>
          <w:lang w:val="en-US" w:eastAsia="zh-CN" w:bidi="ar-SA"/>
        </w:rPr>
      </w:pPr>
    </w:p>
    <w:p>
      <w:pPr>
        <w:pStyle w:val="14"/>
        <w:rPr>
          <w:rFonts w:hint="eastAsia" w:ascii="宋体" w:hAnsi="宋体" w:eastAsia="宋体" w:cs="宋体"/>
          <w:highlight w:val="none"/>
          <w:lang w:val="en-US" w:eastAsia="zh-CN"/>
        </w:rPr>
      </w:pPr>
    </w:p>
    <w:p>
      <w:pPr>
        <w:pStyle w:val="63"/>
        <w:widowControl/>
        <w:snapToGrid/>
        <w:spacing w:before="0" w:beforeAutospacing="0" w:after="0" w:afterAutospacing="0" w:line="500" w:lineRule="exact"/>
        <w:jc w:val="left"/>
        <w:textAlignment w:val="baseline"/>
        <w:rPr>
          <w:rStyle w:val="45"/>
          <w:rFonts w:hint="eastAsia" w:ascii="宋体" w:hAnsi="宋体" w:eastAsia="宋体" w:cs="宋体"/>
          <w:b/>
          <w:i w:val="0"/>
          <w:caps w:val="0"/>
          <w:color w:val="auto"/>
          <w:spacing w:val="0"/>
          <w:w w:val="100"/>
          <w:kern w:val="0"/>
          <w:sz w:val="72"/>
          <w:szCs w:val="72"/>
          <w:highlight w:val="none"/>
          <w:lang w:val="en-US" w:eastAsia="zh-CN" w:bidi="ar-SA"/>
        </w:rPr>
      </w:pPr>
    </w:p>
    <w:p>
      <w:pPr>
        <w:pStyle w:val="63"/>
        <w:widowControl/>
        <w:snapToGrid/>
        <w:spacing w:before="0" w:beforeAutospacing="0" w:after="0" w:afterAutospacing="0" w:line="500" w:lineRule="exact"/>
        <w:jc w:val="center"/>
        <w:textAlignment w:val="baseline"/>
        <w:rPr>
          <w:rStyle w:val="45"/>
          <w:rFonts w:hint="eastAsia" w:ascii="宋体" w:hAnsi="宋体" w:eastAsia="宋体" w:cs="宋体"/>
          <w:b/>
          <w:i w:val="0"/>
          <w:caps w:val="0"/>
          <w:color w:val="auto"/>
          <w:spacing w:val="0"/>
          <w:w w:val="100"/>
          <w:kern w:val="0"/>
          <w:sz w:val="72"/>
          <w:szCs w:val="7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1257" w:firstLineChars="419"/>
        <w:jc w:val="both"/>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供应商名称：</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(盖单位公章)</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1257" w:firstLineChars="419"/>
        <w:jc w:val="both"/>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法定代表人</w:t>
      </w:r>
      <w:r>
        <w:rPr>
          <w:rFonts w:hint="eastAsia" w:ascii="宋体" w:hAnsi="宋体" w:eastAsia="宋体" w:cs="宋体"/>
          <w:color w:val="auto"/>
          <w:sz w:val="30"/>
          <w:szCs w:val="30"/>
          <w:highlight w:val="none"/>
          <w:lang w:eastAsia="zh-CN"/>
        </w:rPr>
        <w:t>或</w:t>
      </w:r>
      <w:r>
        <w:rPr>
          <w:rFonts w:hint="eastAsia" w:ascii="宋体" w:hAnsi="宋体" w:eastAsia="宋体" w:cs="宋体"/>
          <w:color w:val="auto"/>
          <w:sz w:val="30"/>
          <w:szCs w:val="30"/>
          <w:highlight w:val="none"/>
        </w:rPr>
        <w:t>其委托代理人：</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（签字）</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1257" w:firstLineChars="419"/>
        <w:jc w:val="both"/>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日期：</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年</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月</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日</w:t>
      </w:r>
    </w:p>
    <w:p>
      <w:pPr>
        <w:rPr>
          <w:rStyle w:val="37"/>
          <w:rFonts w:hint="eastAsia" w:ascii="宋体" w:hAnsi="宋体" w:eastAsia="宋体" w:cs="宋体"/>
          <w:spacing w:val="0"/>
          <w:kern w:val="2"/>
          <w:sz w:val="24"/>
          <w:szCs w:val="24"/>
          <w:highlight w:val="none"/>
          <w:lang w:val="en-US" w:eastAsia="zh-CN" w:bidi="ar-SA"/>
        </w:rPr>
      </w:pPr>
      <w:r>
        <w:rPr>
          <w:rFonts w:hint="eastAsia" w:ascii="宋体" w:hAnsi="宋体" w:eastAsia="宋体" w:cs="宋体"/>
          <w:color w:val="auto"/>
          <w:sz w:val="24"/>
          <w:szCs w:val="24"/>
          <w:highlight w:val="none"/>
        </w:rPr>
        <w:br w:type="page"/>
      </w:r>
    </w:p>
    <w:p>
      <w:pPr>
        <w:pStyle w:val="2"/>
        <w:bidi w:val="0"/>
        <w:rPr>
          <w:rStyle w:val="37"/>
          <w:rFonts w:hint="eastAsia" w:ascii="宋体" w:hAnsi="宋体" w:eastAsia="宋体" w:cs="宋体"/>
          <w:b/>
          <w:spacing w:val="0"/>
          <w:kern w:val="2"/>
          <w:sz w:val="24"/>
          <w:szCs w:val="24"/>
          <w:highlight w:val="none"/>
          <w:lang w:val="en-US" w:eastAsia="zh-CN" w:bidi="ar-SA"/>
        </w:rPr>
      </w:pPr>
      <w:bookmarkStart w:id="220" w:name="_Toc24713"/>
      <w:r>
        <w:rPr>
          <w:rStyle w:val="37"/>
          <w:rFonts w:hint="eastAsia" w:ascii="宋体" w:hAnsi="宋体" w:eastAsia="宋体" w:cs="宋体"/>
          <w:b/>
          <w:spacing w:val="0"/>
          <w:kern w:val="2"/>
          <w:sz w:val="24"/>
          <w:szCs w:val="24"/>
          <w:highlight w:val="none"/>
          <w:lang w:val="en-US" w:eastAsia="zh-CN" w:bidi="ar-SA"/>
        </w:rPr>
        <w:t>比选报价一览表</w:t>
      </w:r>
      <w:bookmarkEnd w:id="220"/>
    </w:p>
    <w:p>
      <w:pPr>
        <w:autoSpaceDE w:val="0"/>
        <w:autoSpaceDN w:val="0"/>
        <w:adjustRightInd w:val="0"/>
        <w:spacing w:line="360" w:lineRule="auto"/>
        <w:ind w:firstLine="241" w:firstLineChars="100"/>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 xml:space="preserve">项目名称：                         </w:t>
      </w:r>
    </w:p>
    <w:p>
      <w:pPr>
        <w:autoSpaceDE w:val="0"/>
        <w:autoSpaceDN w:val="0"/>
        <w:adjustRightInd w:val="0"/>
        <w:spacing w:line="360" w:lineRule="auto"/>
        <w:ind w:firstLine="241" w:firstLineChars="100"/>
        <w:jc w:val="left"/>
        <w:rPr>
          <w:rFonts w:hint="eastAsia" w:ascii="宋体" w:hAnsi="宋体" w:eastAsia="宋体" w:cs="宋体"/>
          <w:b/>
          <w:color w:val="auto"/>
          <w:kern w:val="0"/>
          <w:sz w:val="24"/>
          <w:highlight w:val="none"/>
          <w:u w:val="single"/>
        </w:rPr>
      </w:pPr>
      <w:r>
        <w:rPr>
          <w:rFonts w:hint="eastAsia" w:ascii="宋体" w:hAnsi="宋体" w:eastAsia="宋体" w:cs="宋体"/>
          <w:b/>
          <w:color w:val="auto"/>
          <w:kern w:val="0"/>
          <w:sz w:val="24"/>
          <w:highlight w:val="none"/>
        </w:rPr>
        <w:t>项目编号：</w:t>
      </w:r>
    </w:p>
    <w:tbl>
      <w:tblPr>
        <w:tblStyle w:val="26"/>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145"/>
        <w:gridCol w:w="2468"/>
        <w:gridCol w:w="4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771" w:type="dxa"/>
            <w:vMerge w:val="restart"/>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145" w:type="dxa"/>
            <w:vMerge w:val="restart"/>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    目</w:t>
            </w:r>
          </w:p>
        </w:tc>
        <w:tc>
          <w:tcPr>
            <w:tcW w:w="6559" w:type="dxa"/>
            <w:gridSpan w:val="2"/>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771" w:type="dxa"/>
            <w:vMerge w:val="continue"/>
            <w:vAlign w:val="center"/>
          </w:tcPr>
          <w:p>
            <w:pPr>
              <w:jc w:val="center"/>
              <w:rPr>
                <w:rFonts w:hint="eastAsia" w:ascii="宋体" w:hAnsi="宋体" w:eastAsia="宋体" w:cs="宋体"/>
                <w:color w:val="auto"/>
                <w:sz w:val="24"/>
                <w:highlight w:val="none"/>
              </w:rPr>
            </w:pPr>
          </w:p>
        </w:tc>
        <w:tc>
          <w:tcPr>
            <w:tcW w:w="2145" w:type="dxa"/>
            <w:vMerge w:val="continue"/>
            <w:vAlign w:val="center"/>
          </w:tcPr>
          <w:p>
            <w:pPr>
              <w:jc w:val="center"/>
              <w:rPr>
                <w:rFonts w:hint="eastAsia" w:ascii="宋体" w:hAnsi="宋体" w:eastAsia="宋体" w:cs="宋体"/>
                <w:color w:val="auto"/>
                <w:sz w:val="24"/>
                <w:highlight w:val="none"/>
              </w:rPr>
            </w:pPr>
          </w:p>
        </w:tc>
        <w:tc>
          <w:tcPr>
            <w:tcW w:w="2468" w:type="dxa"/>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小写</w:t>
            </w:r>
          </w:p>
        </w:tc>
        <w:tc>
          <w:tcPr>
            <w:tcW w:w="4091" w:type="dxa"/>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771" w:type="dxa"/>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145" w:type="dxa"/>
            <w:vAlign w:val="center"/>
          </w:tcPr>
          <w:p>
            <w:pPr>
              <w:jc w:val="center"/>
              <w:rPr>
                <w:rFonts w:hint="eastAsia" w:ascii="宋体" w:hAnsi="宋体" w:eastAsia="宋体" w:cs="宋体"/>
                <w:bCs/>
                <w:color w:val="auto"/>
                <w:sz w:val="24"/>
                <w:highlight w:val="none"/>
              </w:rPr>
            </w:pPr>
            <w:r>
              <w:rPr>
                <w:rFonts w:hint="eastAsia" w:ascii="宋体" w:hAnsi="宋体" w:eastAsia="宋体" w:cs="宋体"/>
                <w:bCs/>
                <w:color w:val="auto"/>
                <w:sz w:val="24"/>
                <w:szCs w:val="24"/>
                <w:highlight w:val="none"/>
              </w:rPr>
              <w:t>设计费报价</w:t>
            </w:r>
          </w:p>
        </w:tc>
        <w:tc>
          <w:tcPr>
            <w:tcW w:w="2468" w:type="dxa"/>
            <w:vAlign w:val="center"/>
          </w:tcPr>
          <w:p>
            <w:pPr>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 xml:space="preserve"> </w:t>
            </w:r>
          </w:p>
        </w:tc>
        <w:tc>
          <w:tcPr>
            <w:tcW w:w="4091" w:type="dxa"/>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71" w:type="dxa"/>
            <w:vAlign w:val="center"/>
          </w:tcPr>
          <w:p>
            <w:pPr>
              <w:jc w:val="center"/>
              <w:rPr>
                <w:rFonts w:hint="eastAsia" w:ascii="宋体" w:hAnsi="宋体" w:eastAsia="宋体" w:cs="宋体"/>
                <w:strike w:val="0"/>
                <w:dstrike w:val="0"/>
                <w:color w:val="auto"/>
                <w:sz w:val="24"/>
                <w:highlight w:val="none"/>
              </w:rPr>
            </w:pPr>
            <w:r>
              <w:rPr>
                <w:rFonts w:hint="eastAsia" w:ascii="宋体" w:hAnsi="宋体" w:eastAsia="宋体" w:cs="宋体"/>
                <w:strike w:val="0"/>
                <w:dstrike w:val="0"/>
                <w:color w:val="auto"/>
                <w:sz w:val="24"/>
                <w:highlight w:val="none"/>
              </w:rPr>
              <w:t>2</w:t>
            </w:r>
          </w:p>
        </w:tc>
        <w:tc>
          <w:tcPr>
            <w:tcW w:w="2145" w:type="dxa"/>
            <w:vAlign w:val="center"/>
          </w:tcPr>
          <w:p>
            <w:pPr>
              <w:jc w:val="center"/>
              <w:rPr>
                <w:rFonts w:hint="eastAsia" w:ascii="宋体" w:hAnsi="宋体" w:eastAsia="宋体" w:cs="宋体"/>
                <w:strike w:val="0"/>
                <w:color w:val="auto"/>
                <w:kern w:val="2"/>
                <w:sz w:val="24"/>
                <w:highlight w:val="none"/>
                <w:lang w:val="en-US" w:eastAsia="zh-CN" w:bidi="ar-SA"/>
              </w:rPr>
            </w:pPr>
            <w:r>
              <w:rPr>
                <w:rFonts w:hint="eastAsia" w:ascii="宋体" w:hAnsi="宋体" w:eastAsia="宋体" w:cs="宋体"/>
                <w:strike w:val="0"/>
                <w:color w:val="auto"/>
                <w:sz w:val="24"/>
                <w:szCs w:val="24"/>
                <w:highlight w:val="none"/>
                <w:lang w:eastAsia="zh-CN"/>
              </w:rPr>
              <w:t>合同履行期限</w:t>
            </w:r>
          </w:p>
        </w:tc>
        <w:tc>
          <w:tcPr>
            <w:tcW w:w="6559" w:type="dxa"/>
            <w:gridSpan w:val="2"/>
            <w:vAlign w:val="center"/>
          </w:tcPr>
          <w:p>
            <w:pPr>
              <w:jc w:val="center"/>
              <w:rPr>
                <w:rFonts w:hint="eastAsia" w:ascii="宋体" w:hAnsi="宋体" w:eastAsia="宋体" w:cs="宋体"/>
                <w:strike/>
                <w:dstrike w:val="0"/>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771" w:type="dxa"/>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145" w:type="dxa"/>
            <w:vAlign w:val="center"/>
          </w:tcPr>
          <w:p>
            <w:pPr>
              <w:jc w:val="center"/>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kern w:val="2"/>
                <w:sz w:val="24"/>
                <w:highlight w:val="none"/>
                <w:lang w:val="en-US" w:eastAsia="zh-CN" w:bidi="ar-SA"/>
              </w:rPr>
              <w:t>税率（%）</w:t>
            </w:r>
          </w:p>
        </w:tc>
        <w:tc>
          <w:tcPr>
            <w:tcW w:w="6559" w:type="dxa"/>
            <w:gridSpan w:val="2"/>
            <w:vAlign w:val="center"/>
          </w:tcPr>
          <w:p>
            <w:pPr>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771" w:type="dxa"/>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2145" w:type="dxa"/>
            <w:vAlign w:val="center"/>
          </w:tcPr>
          <w:p>
            <w:pPr>
              <w:jc w:val="center"/>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sz w:val="24"/>
                <w:highlight w:val="none"/>
              </w:rPr>
              <w:t>质量承诺</w:t>
            </w:r>
          </w:p>
        </w:tc>
        <w:tc>
          <w:tcPr>
            <w:tcW w:w="6559" w:type="dxa"/>
            <w:gridSpan w:val="2"/>
            <w:vAlign w:val="center"/>
          </w:tcPr>
          <w:p>
            <w:pPr>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771" w:type="dxa"/>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2145" w:type="dxa"/>
            <w:vAlign w:val="center"/>
          </w:tcPr>
          <w:p>
            <w:pPr>
              <w:jc w:val="center"/>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sz w:val="24"/>
                <w:szCs w:val="24"/>
                <w:highlight w:val="none"/>
                <w:lang w:eastAsia="zh-CN"/>
              </w:rPr>
              <w:t>设计负责人</w:t>
            </w:r>
          </w:p>
        </w:tc>
        <w:tc>
          <w:tcPr>
            <w:tcW w:w="6559" w:type="dxa"/>
            <w:gridSpan w:val="2"/>
            <w:vAlign w:val="center"/>
          </w:tcPr>
          <w:p>
            <w:pPr>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771" w:type="dxa"/>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2145" w:type="dxa"/>
            <w:vAlign w:val="center"/>
          </w:tcPr>
          <w:p>
            <w:pPr>
              <w:jc w:val="center"/>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sz w:val="24"/>
                <w:highlight w:val="none"/>
              </w:rPr>
              <w:t>备注</w:t>
            </w:r>
          </w:p>
        </w:tc>
        <w:tc>
          <w:tcPr>
            <w:tcW w:w="6559" w:type="dxa"/>
            <w:gridSpan w:val="2"/>
            <w:vAlign w:val="center"/>
          </w:tcPr>
          <w:p>
            <w:pPr>
              <w:jc w:val="center"/>
              <w:rPr>
                <w:rFonts w:hint="eastAsia" w:ascii="宋体" w:hAnsi="宋体" w:eastAsia="宋体" w:cs="宋体"/>
                <w:color w:val="auto"/>
                <w:sz w:val="24"/>
                <w:highlight w:val="none"/>
              </w:rPr>
            </w:pPr>
          </w:p>
        </w:tc>
      </w:tr>
    </w:tbl>
    <w:p>
      <w:pPr>
        <w:spacing w:line="360" w:lineRule="auto"/>
        <w:ind w:firstLine="600" w:firstLineChars="250"/>
        <w:rPr>
          <w:rFonts w:hint="eastAsia" w:ascii="宋体" w:hAnsi="宋体" w:eastAsia="宋体" w:cs="宋体"/>
          <w:color w:val="auto"/>
          <w:sz w:val="24"/>
          <w:highlight w:val="none"/>
        </w:rPr>
      </w:pPr>
    </w:p>
    <w:p>
      <w:pPr>
        <w:spacing w:line="360" w:lineRule="auto"/>
        <w:ind w:firstLine="480" w:firstLineChars="200"/>
        <w:jc w:val="left"/>
        <w:rPr>
          <w:rFonts w:hint="eastAsia" w:ascii="宋体" w:hAnsi="宋体" w:eastAsia="宋体" w:cs="宋体"/>
          <w:color w:val="auto"/>
          <w:sz w:val="24"/>
          <w:highlight w:val="none"/>
        </w:rPr>
      </w:pPr>
    </w:p>
    <w:p>
      <w:pPr>
        <w:pStyle w:val="11"/>
        <w:rPr>
          <w:rFonts w:hint="eastAsia" w:ascii="宋体" w:hAnsi="宋体" w:eastAsia="宋体" w:cs="宋体"/>
          <w:color w:val="auto"/>
          <w:sz w:val="24"/>
          <w:highlight w:val="none"/>
        </w:rPr>
      </w:pPr>
    </w:p>
    <w:p>
      <w:pPr>
        <w:pStyle w:val="11"/>
        <w:rPr>
          <w:rFonts w:hint="eastAsia" w:ascii="宋体" w:hAnsi="宋体" w:eastAsia="宋体" w:cs="宋体"/>
          <w:color w:val="auto"/>
          <w:sz w:val="24"/>
          <w:highlight w:val="none"/>
        </w:rPr>
      </w:pPr>
    </w:p>
    <w:p>
      <w:pPr>
        <w:pStyle w:val="11"/>
        <w:rPr>
          <w:rFonts w:hint="eastAsia" w:ascii="宋体" w:hAnsi="宋体" w:eastAsia="宋体" w:cs="宋体"/>
          <w:color w:val="auto"/>
          <w:sz w:val="24"/>
          <w:highlight w:val="none"/>
        </w:rPr>
      </w:pPr>
    </w:p>
    <w:p>
      <w:pPr>
        <w:pStyle w:val="11"/>
        <w:rPr>
          <w:rFonts w:hint="eastAsia" w:ascii="宋体" w:hAnsi="宋体" w:eastAsia="宋体" w:cs="宋体"/>
          <w:color w:val="auto"/>
          <w:sz w:val="24"/>
          <w:highlight w:val="none"/>
        </w:rPr>
      </w:pPr>
    </w:p>
    <w:p>
      <w:pPr>
        <w:pStyle w:val="11"/>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供应商名称</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lang w:eastAsia="zh-CN"/>
        </w:rPr>
        <w:t>(盖单位公章)</w:t>
      </w:r>
    </w:p>
    <w:p>
      <w:pPr>
        <w:spacing w:line="360" w:lineRule="auto"/>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法定代表人（单位负责人）或其委托代理人：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lang w:eastAsia="zh-CN"/>
        </w:rPr>
        <w:t>（签字或签章）</w:t>
      </w:r>
    </w:p>
    <w:p>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pStyle w:val="13"/>
        <w:rPr>
          <w:rFonts w:hint="eastAsia" w:ascii="宋体" w:hAnsi="宋体" w:eastAsia="宋体" w:cs="宋体"/>
          <w:highlight w:val="none"/>
        </w:rPr>
      </w:pPr>
    </w:p>
    <w:p>
      <w:pPr>
        <w:pStyle w:val="41"/>
        <w:keepLines/>
        <w:pageBreakBefore w:val="0"/>
        <w:widowControl/>
        <w:kinsoku/>
        <w:wordWrap/>
        <w:overflowPunct/>
        <w:topLinePunct w:val="0"/>
        <w:autoSpaceDE/>
        <w:autoSpaceDN/>
        <w:bidi w:val="0"/>
        <w:adjustRightInd/>
        <w:snapToGrid/>
        <w:spacing w:before="0" w:beforeAutospacing="0" w:after="120" w:afterAutospacing="0" w:line="400" w:lineRule="exact"/>
        <w:jc w:val="center"/>
        <w:textAlignment w:val="baseline"/>
        <w:rPr>
          <w:rStyle w:val="37"/>
          <w:rFonts w:hint="eastAsia" w:ascii="宋体" w:hAnsi="宋体" w:eastAsia="宋体" w:cs="宋体"/>
          <w:b/>
          <w:bCs/>
          <w:color w:val="auto"/>
          <w:highlight w:val="none"/>
          <w:lang w:val="en-US" w:eastAsia="zh-CN"/>
        </w:rPr>
      </w:pPr>
      <w:r>
        <w:rPr>
          <w:rStyle w:val="45"/>
          <w:rFonts w:hint="eastAsia" w:ascii="宋体" w:hAnsi="宋体" w:eastAsia="宋体" w:cs="宋体"/>
          <w:b/>
          <w:bCs/>
          <w:i w:val="0"/>
          <w:caps w:val="0"/>
          <w:color w:val="auto"/>
          <w:spacing w:val="0"/>
          <w:w w:val="100"/>
          <w:kern w:val="2"/>
          <w:sz w:val="24"/>
          <w:szCs w:val="32"/>
          <w:highlight w:val="none"/>
          <w:lang w:val="en-US" w:eastAsia="zh-CN" w:bidi="ar-SA"/>
        </w:rPr>
        <w:br w:type="page"/>
      </w:r>
      <w:bookmarkStart w:id="221" w:name="_Toc17423"/>
      <w:bookmarkStart w:id="222" w:name="_Toc9308"/>
      <w:bookmarkStart w:id="223" w:name="_Toc23428"/>
    </w:p>
    <w:bookmarkEnd w:id="221"/>
    <w:bookmarkEnd w:id="222"/>
    <w:bookmarkEnd w:id="223"/>
    <w:p>
      <w:pPr>
        <w:jc w:val="center"/>
        <w:rPr>
          <w:rFonts w:hint="eastAsia" w:ascii="宋体" w:hAnsi="宋体" w:eastAsia="宋体" w:cs="宋体"/>
          <w:color w:val="auto"/>
          <w:sz w:val="24"/>
          <w:szCs w:val="24"/>
          <w:highlight w:val="none"/>
          <w:lang w:val="en-US" w:eastAsia="zh-CN"/>
        </w:rPr>
      </w:pPr>
      <w:bookmarkStart w:id="224" w:name="_Toc489197867"/>
      <w:bookmarkStart w:id="225" w:name="_Toc213141103"/>
      <w:bookmarkStart w:id="226" w:name="_Toc489145763"/>
      <w:bookmarkStart w:id="227" w:name="_Toc481694856"/>
      <w:bookmarkStart w:id="228" w:name="_Toc488633628"/>
      <w:r>
        <w:rPr>
          <w:rFonts w:hint="eastAsia" w:ascii="宋体" w:hAnsi="宋体" w:eastAsia="宋体" w:cs="宋体"/>
          <w:b/>
          <w:bCs/>
          <w:color w:val="auto"/>
          <w:sz w:val="24"/>
          <w:szCs w:val="24"/>
          <w:highlight w:val="none"/>
          <w:lang w:val="en-US" w:eastAsia="zh-CN"/>
        </w:rPr>
        <w:t>目  录</w:t>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highlight w:val="none"/>
        </w:rPr>
      </w:pP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fldChar w:fldCharType="begin"/>
      </w:r>
      <w:r>
        <w:rPr>
          <w:rFonts w:hint="eastAsia" w:ascii="宋体" w:hAnsi="宋体" w:eastAsia="宋体" w:cs="宋体"/>
          <w:b/>
          <w:bCs/>
          <w:sz w:val="24"/>
          <w:szCs w:val="24"/>
          <w:highlight w:val="none"/>
        </w:rPr>
        <w:instrText xml:space="preserve"> HYPERLINK \l _Toc11844 </w:instrText>
      </w:r>
      <w:r>
        <w:rPr>
          <w:rFonts w:hint="eastAsia" w:ascii="宋体" w:hAnsi="宋体" w:eastAsia="宋体" w:cs="宋体"/>
          <w:b/>
          <w:bCs/>
          <w:sz w:val="24"/>
          <w:szCs w:val="24"/>
          <w:highlight w:val="none"/>
        </w:rPr>
        <w:fldChar w:fldCharType="separate"/>
      </w:r>
      <w:r>
        <w:rPr>
          <w:rFonts w:hint="eastAsia" w:ascii="宋体" w:hAnsi="宋体" w:eastAsia="宋体" w:cs="宋体"/>
          <w:b/>
          <w:bCs/>
          <w:spacing w:val="0"/>
          <w:kern w:val="2"/>
          <w:sz w:val="24"/>
          <w:szCs w:val="24"/>
          <w:highlight w:val="none"/>
          <w:lang w:val="en-US" w:eastAsia="zh-CN" w:bidi="ar-SA"/>
        </w:rPr>
        <w:t>一、供应商基本情况表</w:t>
      </w:r>
      <w:r>
        <w:rPr>
          <w:rFonts w:hint="eastAsia" w:ascii="宋体" w:hAnsi="宋体" w:eastAsia="宋体" w:cs="宋体"/>
          <w:b/>
          <w:bCs/>
          <w:sz w:val="24"/>
          <w:szCs w:val="24"/>
          <w:highlight w:val="none"/>
        </w:rPr>
        <w:tab/>
      </w:r>
      <w:r>
        <w:rPr>
          <w:rFonts w:hint="eastAsia" w:ascii="宋体" w:hAnsi="宋体" w:eastAsia="宋体" w:cs="宋体"/>
          <w:b/>
          <w:bCs/>
          <w:sz w:val="24"/>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fldChar w:fldCharType="begin"/>
      </w:r>
      <w:r>
        <w:rPr>
          <w:rFonts w:hint="eastAsia" w:ascii="宋体" w:hAnsi="宋体" w:eastAsia="宋体" w:cs="宋体"/>
          <w:b/>
          <w:bCs/>
          <w:sz w:val="24"/>
          <w:szCs w:val="24"/>
          <w:highlight w:val="none"/>
        </w:rPr>
        <w:instrText xml:space="preserve"> HYPERLINK \l _Toc13579 </w:instrText>
      </w:r>
      <w:r>
        <w:rPr>
          <w:rFonts w:hint="eastAsia" w:ascii="宋体" w:hAnsi="宋体" w:eastAsia="宋体" w:cs="宋体"/>
          <w:b/>
          <w:bCs/>
          <w:sz w:val="24"/>
          <w:szCs w:val="24"/>
          <w:highlight w:val="none"/>
        </w:rPr>
        <w:fldChar w:fldCharType="separate"/>
      </w:r>
      <w:r>
        <w:rPr>
          <w:rFonts w:hint="eastAsia" w:ascii="宋体" w:hAnsi="宋体" w:eastAsia="宋体" w:cs="宋体"/>
          <w:b/>
          <w:bCs/>
          <w:spacing w:val="0"/>
          <w:kern w:val="2"/>
          <w:sz w:val="24"/>
          <w:szCs w:val="24"/>
          <w:highlight w:val="none"/>
          <w:lang w:val="en-US" w:eastAsia="zh-CN" w:bidi="ar-SA"/>
        </w:rPr>
        <w:t>二、具有良好的商业信誉和健全的财务会计制度</w:t>
      </w:r>
      <w:r>
        <w:rPr>
          <w:rFonts w:hint="eastAsia" w:ascii="宋体" w:hAnsi="宋体" w:eastAsia="宋体" w:cs="宋体"/>
          <w:b/>
          <w:bCs/>
          <w:sz w:val="24"/>
          <w:szCs w:val="24"/>
          <w:highlight w:val="none"/>
        </w:rPr>
        <w:tab/>
      </w:r>
      <w:r>
        <w:rPr>
          <w:rFonts w:hint="eastAsia" w:ascii="宋体" w:hAnsi="宋体" w:eastAsia="宋体" w:cs="宋体"/>
          <w:b/>
          <w:bCs/>
          <w:sz w:val="24"/>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fldChar w:fldCharType="begin"/>
      </w:r>
      <w:r>
        <w:rPr>
          <w:rFonts w:hint="eastAsia" w:ascii="宋体" w:hAnsi="宋体" w:eastAsia="宋体" w:cs="宋体"/>
          <w:b/>
          <w:bCs/>
          <w:sz w:val="24"/>
          <w:szCs w:val="24"/>
          <w:highlight w:val="none"/>
        </w:rPr>
        <w:instrText xml:space="preserve"> HYPERLINK \l _Toc24226 </w:instrText>
      </w:r>
      <w:r>
        <w:rPr>
          <w:rFonts w:hint="eastAsia" w:ascii="宋体" w:hAnsi="宋体" w:eastAsia="宋体" w:cs="宋体"/>
          <w:b/>
          <w:bCs/>
          <w:sz w:val="24"/>
          <w:szCs w:val="24"/>
          <w:highlight w:val="none"/>
        </w:rPr>
        <w:fldChar w:fldCharType="separate"/>
      </w:r>
      <w:r>
        <w:rPr>
          <w:rFonts w:hint="eastAsia" w:ascii="宋体" w:hAnsi="宋体" w:eastAsia="宋体" w:cs="宋体"/>
          <w:b/>
          <w:bCs/>
          <w:spacing w:val="0"/>
          <w:kern w:val="2"/>
          <w:sz w:val="24"/>
          <w:szCs w:val="24"/>
          <w:highlight w:val="none"/>
          <w:lang w:val="en-US" w:eastAsia="zh-CN" w:bidi="ar-SA"/>
        </w:rPr>
        <w:t>三、类似项目业绩一览表</w:t>
      </w:r>
      <w:r>
        <w:rPr>
          <w:rFonts w:hint="eastAsia" w:ascii="宋体" w:hAnsi="宋体" w:eastAsia="宋体" w:cs="宋体"/>
          <w:b/>
          <w:bCs/>
          <w:sz w:val="24"/>
          <w:szCs w:val="24"/>
          <w:highlight w:val="none"/>
        </w:rPr>
        <w:tab/>
      </w:r>
      <w:r>
        <w:rPr>
          <w:rFonts w:hint="eastAsia" w:ascii="宋体" w:hAnsi="宋体" w:eastAsia="宋体" w:cs="宋体"/>
          <w:b/>
          <w:bCs/>
          <w:sz w:val="24"/>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fldChar w:fldCharType="begin"/>
      </w:r>
      <w:r>
        <w:rPr>
          <w:rFonts w:hint="eastAsia" w:ascii="宋体" w:hAnsi="宋体" w:eastAsia="宋体" w:cs="宋体"/>
          <w:b/>
          <w:bCs/>
          <w:sz w:val="24"/>
          <w:szCs w:val="24"/>
          <w:highlight w:val="none"/>
        </w:rPr>
        <w:instrText xml:space="preserve"> HYPERLINK \l _Toc6477 </w:instrText>
      </w:r>
      <w:r>
        <w:rPr>
          <w:rFonts w:hint="eastAsia" w:ascii="宋体" w:hAnsi="宋体" w:eastAsia="宋体" w:cs="宋体"/>
          <w:b/>
          <w:bCs/>
          <w:sz w:val="24"/>
          <w:szCs w:val="24"/>
          <w:highlight w:val="none"/>
        </w:rPr>
        <w:fldChar w:fldCharType="separate"/>
      </w:r>
      <w:r>
        <w:rPr>
          <w:rFonts w:hint="eastAsia" w:ascii="宋体" w:hAnsi="宋体" w:eastAsia="宋体" w:cs="宋体"/>
          <w:b/>
          <w:bCs/>
          <w:spacing w:val="0"/>
          <w:kern w:val="2"/>
          <w:sz w:val="24"/>
          <w:szCs w:val="24"/>
          <w:highlight w:val="none"/>
          <w:lang w:val="en-US" w:eastAsia="zh-CN" w:bidi="ar-SA"/>
        </w:rPr>
        <w:t>四、技术部分</w:t>
      </w:r>
      <w:r>
        <w:rPr>
          <w:rFonts w:hint="eastAsia" w:ascii="宋体" w:hAnsi="宋体" w:eastAsia="宋体" w:cs="宋体"/>
          <w:b/>
          <w:bCs/>
          <w:sz w:val="24"/>
          <w:szCs w:val="24"/>
          <w:highlight w:val="none"/>
        </w:rPr>
        <w:tab/>
      </w:r>
      <w:r>
        <w:rPr>
          <w:rFonts w:hint="eastAsia" w:ascii="宋体" w:hAnsi="宋体" w:eastAsia="宋体" w:cs="宋体"/>
          <w:b/>
          <w:bCs/>
          <w:sz w:val="24"/>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fldChar w:fldCharType="begin"/>
      </w:r>
      <w:r>
        <w:rPr>
          <w:rFonts w:hint="eastAsia" w:ascii="宋体" w:hAnsi="宋体" w:eastAsia="宋体" w:cs="宋体"/>
          <w:b/>
          <w:bCs/>
          <w:sz w:val="24"/>
          <w:szCs w:val="24"/>
          <w:highlight w:val="none"/>
        </w:rPr>
        <w:instrText xml:space="preserve"> HYPERLINK \l _Toc12138 </w:instrText>
      </w:r>
      <w:r>
        <w:rPr>
          <w:rFonts w:hint="eastAsia" w:ascii="宋体" w:hAnsi="宋体" w:eastAsia="宋体" w:cs="宋体"/>
          <w:b/>
          <w:bCs/>
          <w:sz w:val="24"/>
          <w:szCs w:val="24"/>
          <w:highlight w:val="none"/>
        </w:rPr>
        <w:fldChar w:fldCharType="separate"/>
      </w:r>
      <w:r>
        <w:rPr>
          <w:rFonts w:hint="eastAsia" w:ascii="宋体" w:hAnsi="宋体" w:eastAsia="宋体" w:cs="宋体"/>
          <w:b/>
          <w:bCs/>
          <w:spacing w:val="0"/>
          <w:kern w:val="2"/>
          <w:sz w:val="24"/>
          <w:szCs w:val="24"/>
          <w:highlight w:val="none"/>
          <w:lang w:val="en-US" w:eastAsia="zh-CN" w:bidi="ar-SA"/>
        </w:rPr>
        <w:t>五、具有履行合同所必需的设备和专业技术能力</w:t>
      </w:r>
      <w:r>
        <w:rPr>
          <w:rFonts w:hint="eastAsia" w:ascii="宋体" w:hAnsi="宋体" w:eastAsia="宋体" w:cs="宋体"/>
          <w:b/>
          <w:bCs/>
          <w:sz w:val="24"/>
          <w:szCs w:val="24"/>
          <w:highlight w:val="none"/>
        </w:rPr>
        <w:tab/>
      </w:r>
      <w:r>
        <w:rPr>
          <w:rFonts w:hint="eastAsia" w:ascii="宋体" w:hAnsi="宋体" w:eastAsia="宋体" w:cs="宋体"/>
          <w:b/>
          <w:bCs/>
          <w:sz w:val="24"/>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fldChar w:fldCharType="begin"/>
      </w:r>
      <w:r>
        <w:rPr>
          <w:rFonts w:hint="eastAsia" w:ascii="宋体" w:hAnsi="宋体" w:eastAsia="宋体" w:cs="宋体"/>
          <w:b/>
          <w:bCs/>
          <w:sz w:val="24"/>
          <w:szCs w:val="24"/>
          <w:highlight w:val="none"/>
        </w:rPr>
        <w:instrText xml:space="preserve"> HYPERLINK \l _Toc5478 </w:instrText>
      </w:r>
      <w:r>
        <w:rPr>
          <w:rFonts w:hint="eastAsia" w:ascii="宋体" w:hAnsi="宋体" w:eastAsia="宋体" w:cs="宋体"/>
          <w:b/>
          <w:bCs/>
          <w:sz w:val="24"/>
          <w:szCs w:val="24"/>
          <w:highlight w:val="none"/>
        </w:rPr>
        <w:fldChar w:fldCharType="separate"/>
      </w:r>
      <w:r>
        <w:rPr>
          <w:rFonts w:hint="eastAsia" w:ascii="宋体" w:hAnsi="宋体" w:eastAsia="宋体" w:cs="宋体"/>
          <w:b/>
          <w:bCs/>
          <w:spacing w:val="0"/>
          <w:kern w:val="2"/>
          <w:sz w:val="24"/>
          <w:szCs w:val="24"/>
          <w:highlight w:val="none"/>
          <w:lang w:val="en-US" w:eastAsia="zh-CN" w:bidi="ar-SA"/>
        </w:rPr>
        <w:t>六、具有依法缴纳税收和社会保障资金的良好记录</w:t>
      </w:r>
      <w:r>
        <w:rPr>
          <w:rFonts w:hint="eastAsia" w:ascii="宋体" w:hAnsi="宋体" w:eastAsia="宋体" w:cs="宋体"/>
          <w:b/>
          <w:bCs/>
          <w:sz w:val="24"/>
          <w:szCs w:val="24"/>
          <w:highlight w:val="none"/>
        </w:rPr>
        <w:tab/>
      </w:r>
      <w:r>
        <w:rPr>
          <w:rFonts w:hint="eastAsia" w:ascii="宋体" w:hAnsi="宋体" w:eastAsia="宋体" w:cs="宋体"/>
          <w:b/>
          <w:bCs/>
          <w:sz w:val="24"/>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fldChar w:fldCharType="begin"/>
      </w:r>
      <w:r>
        <w:rPr>
          <w:rFonts w:hint="eastAsia" w:ascii="宋体" w:hAnsi="宋体" w:eastAsia="宋体" w:cs="宋体"/>
          <w:b/>
          <w:bCs/>
          <w:sz w:val="24"/>
          <w:szCs w:val="24"/>
          <w:highlight w:val="none"/>
        </w:rPr>
        <w:instrText xml:space="preserve"> HYPERLINK \l _Toc14953 </w:instrText>
      </w:r>
      <w:r>
        <w:rPr>
          <w:rFonts w:hint="eastAsia" w:ascii="宋体" w:hAnsi="宋体" w:eastAsia="宋体" w:cs="宋体"/>
          <w:b/>
          <w:bCs/>
          <w:sz w:val="24"/>
          <w:szCs w:val="24"/>
          <w:highlight w:val="none"/>
        </w:rPr>
        <w:fldChar w:fldCharType="separate"/>
      </w:r>
      <w:r>
        <w:rPr>
          <w:rFonts w:hint="eastAsia" w:ascii="宋体" w:hAnsi="宋体" w:eastAsia="宋体" w:cs="宋体"/>
          <w:b/>
          <w:bCs/>
          <w:spacing w:val="0"/>
          <w:kern w:val="2"/>
          <w:sz w:val="24"/>
          <w:szCs w:val="24"/>
          <w:highlight w:val="none"/>
          <w:lang w:val="en-US" w:eastAsia="zh-CN" w:bidi="ar-SA"/>
        </w:rPr>
        <w:t>七、参加政府采购活动前三年内，在经营活动中没有重大违法记录</w:t>
      </w:r>
      <w:r>
        <w:rPr>
          <w:rFonts w:hint="eastAsia" w:ascii="宋体" w:hAnsi="宋体" w:eastAsia="宋体" w:cs="宋体"/>
          <w:b/>
          <w:bCs/>
          <w:sz w:val="24"/>
          <w:szCs w:val="24"/>
          <w:highlight w:val="none"/>
        </w:rPr>
        <w:tab/>
      </w:r>
      <w:r>
        <w:rPr>
          <w:rFonts w:hint="eastAsia" w:ascii="宋体" w:hAnsi="宋体" w:eastAsia="宋体" w:cs="宋体"/>
          <w:b/>
          <w:bCs/>
          <w:sz w:val="24"/>
          <w:szCs w:val="24"/>
          <w:highlight w:val="none"/>
        </w:rPr>
        <w:fldChar w:fldCharType="end"/>
      </w:r>
    </w:p>
    <w:p>
      <w:pPr>
        <w:pStyle w:val="22"/>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fldChar w:fldCharType="begin"/>
      </w:r>
      <w:r>
        <w:rPr>
          <w:rFonts w:hint="eastAsia" w:ascii="宋体" w:hAnsi="宋体" w:eastAsia="宋体" w:cs="宋体"/>
          <w:b/>
          <w:bCs/>
          <w:sz w:val="24"/>
          <w:szCs w:val="24"/>
          <w:highlight w:val="none"/>
        </w:rPr>
        <w:instrText xml:space="preserve"> HYPERLINK \l _Toc28237 </w:instrText>
      </w:r>
      <w:r>
        <w:rPr>
          <w:rFonts w:hint="eastAsia" w:ascii="宋体" w:hAnsi="宋体" w:eastAsia="宋体" w:cs="宋体"/>
          <w:b/>
          <w:bCs/>
          <w:sz w:val="24"/>
          <w:szCs w:val="24"/>
          <w:highlight w:val="none"/>
        </w:rPr>
        <w:fldChar w:fldCharType="separate"/>
      </w:r>
      <w:r>
        <w:rPr>
          <w:rFonts w:hint="eastAsia" w:ascii="宋体" w:hAnsi="宋体" w:cs="宋体"/>
          <w:b/>
          <w:bCs/>
          <w:spacing w:val="0"/>
          <w:kern w:val="2"/>
          <w:sz w:val="24"/>
          <w:szCs w:val="24"/>
          <w:highlight w:val="none"/>
          <w:lang w:val="en-US" w:eastAsia="zh-CN" w:bidi="ar-SA"/>
        </w:rPr>
        <w:t>八</w:t>
      </w:r>
      <w:r>
        <w:rPr>
          <w:rFonts w:hint="eastAsia" w:ascii="宋体" w:hAnsi="宋体" w:eastAsia="宋体" w:cs="宋体"/>
          <w:b/>
          <w:bCs/>
          <w:spacing w:val="0"/>
          <w:kern w:val="2"/>
          <w:sz w:val="24"/>
          <w:szCs w:val="24"/>
          <w:highlight w:val="none"/>
          <w:lang w:val="en-US" w:eastAsia="zh-CN" w:bidi="ar-SA"/>
        </w:rPr>
        <w:t>、供商资格条件要求的其他证明材料</w:t>
      </w:r>
      <w:r>
        <w:rPr>
          <w:rFonts w:hint="eastAsia" w:ascii="宋体" w:hAnsi="宋体" w:eastAsia="宋体" w:cs="宋体"/>
          <w:b/>
          <w:bCs/>
          <w:sz w:val="24"/>
          <w:szCs w:val="24"/>
          <w:highlight w:val="none"/>
        </w:rPr>
        <w:tab/>
      </w:r>
      <w:r>
        <w:rPr>
          <w:rFonts w:hint="eastAsia" w:ascii="宋体" w:hAnsi="宋体" w:eastAsia="宋体" w:cs="宋体"/>
          <w:b/>
          <w:bCs/>
          <w:sz w:val="24"/>
          <w:szCs w:val="24"/>
          <w:highlight w:val="none"/>
        </w:rPr>
        <w:fldChar w:fldCharType="end"/>
      </w:r>
    </w:p>
    <w:p>
      <w:pPr>
        <w:pStyle w:val="13"/>
        <w:rPr>
          <w:rFonts w:hint="eastAsia"/>
          <w:highlight w:val="none"/>
        </w:rPr>
      </w:pPr>
    </w:p>
    <w:p>
      <w:pPr>
        <w:rPr>
          <w:rStyle w:val="37"/>
          <w:rFonts w:hint="eastAsia" w:ascii="宋体" w:hAnsi="宋体" w:eastAsia="宋体" w:cs="宋体"/>
          <w:b/>
          <w:bCs/>
          <w:color w:val="auto"/>
          <w:sz w:val="28"/>
          <w:szCs w:val="28"/>
          <w:highlight w:val="none"/>
          <w:lang w:val="en-US" w:eastAsia="zh-CN"/>
        </w:rPr>
      </w:pPr>
      <w:r>
        <w:rPr>
          <w:rStyle w:val="37"/>
          <w:rFonts w:hint="eastAsia" w:ascii="宋体" w:hAnsi="宋体" w:eastAsia="宋体" w:cs="宋体"/>
          <w:spacing w:val="0"/>
          <w:kern w:val="2"/>
          <w:sz w:val="24"/>
          <w:szCs w:val="24"/>
          <w:highlight w:val="none"/>
          <w:lang w:val="en-US" w:eastAsia="zh-CN" w:bidi="ar-SA"/>
        </w:rPr>
        <w:br w:type="page"/>
      </w:r>
    </w:p>
    <w:p>
      <w:pPr>
        <w:jc w:val="center"/>
        <w:rPr>
          <w:rStyle w:val="37"/>
          <w:rFonts w:hint="eastAsia" w:ascii="宋体" w:hAnsi="宋体" w:eastAsia="宋体" w:cs="宋体"/>
          <w:b/>
          <w:bCs/>
          <w:color w:val="auto"/>
          <w:sz w:val="28"/>
          <w:szCs w:val="28"/>
          <w:highlight w:val="none"/>
          <w:lang w:val="en-US" w:eastAsia="zh-CN"/>
        </w:rPr>
      </w:pPr>
    </w:p>
    <w:p>
      <w:pPr>
        <w:jc w:val="center"/>
        <w:rPr>
          <w:rStyle w:val="37"/>
          <w:rFonts w:hint="eastAsia" w:ascii="宋体" w:hAnsi="宋体" w:eastAsia="宋体" w:cs="宋体"/>
          <w:b/>
          <w:bCs/>
          <w:color w:val="auto"/>
          <w:sz w:val="28"/>
          <w:szCs w:val="28"/>
          <w:highlight w:val="none"/>
          <w:lang w:val="en-US" w:eastAsia="zh-CN"/>
        </w:rPr>
      </w:pPr>
    </w:p>
    <w:p>
      <w:pPr>
        <w:jc w:val="center"/>
        <w:rPr>
          <w:rStyle w:val="37"/>
          <w:rFonts w:hint="eastAsia" w:ascii="宋体" w:hAnsi="宋体" w:eastAsia="宋体" w:cs="宋体"/>
          <w:b/>
          <w:bCs/>
          <w:color w:val="auto"/>
          <w:sz w:val="28"/>
          <w:szCs w:val="28"/>
          <w:highlight w:val="none"/>
          <w:lang w:val="en-US" w:eastAsia="zh-CN"/>
        </w:rPr>
      </w:pPr>
    </w:p>
    <w:p>
      <w:pPr>
        <w:jc w:val="center"/>
        <w:rPr>
          <w:rStyle w:val="37"/>
          <w:rFonts w:hint="eastAsia" w:ascii="宋体" w:hAnsi="宋体" w:eastAsia="宋体" w:cs="宋体"/>
          <w:b/>
          <w:bCs/>
          <w:color w:val="auto"/>
          <w:sz w:val="28"/>
          <w:szCs w:val="28"/>
          <w:highlight w:val="none"/>
          <w:lang w:val="en-US" w:eastAsia="zh-CN"/>
        </w:rPr>
      </w:pPr>
    </w:p>
    <w:p>
      <w:pPr>
        <w:jc w:val="center"/>
        <w:rPr>
          <w:rStyle w:val="45"/>
          <w:rFonts w:hint="eastAsia" w:ascii="宋体" w:hAnsi="宋体" w:eastAsia="宋体" w:cs="宋体"/>
          <w:b/>
          <w:bCs/>
          <w:i w:val="0"/>
          <w:caps w:val="0"/>
          <w:color w:val="auto"/>
          <w:spacing w:val="0"/>
          <w:w w:val="100"/>
          <w:kern w:val="2"/>
          <w:sz w:val="28"/>
          <w:szCs w:val="28"/>
          <w:highlight w:val="none"/>
          <w:lang w:val="en-US" w:eastAsia="zh-CN" w:bidi="ar-SA"/>
        </w:rPr>
      </w:pPr>
      <w:bookmarkStart w:id="229" w:name="_Toc11202"/>
      <w:bookmarkStart w:id="230" w:name="_Toc15864"/>
      <w:r>
        <w:rPr>
          <w:rStyle w:val="37"/>
          <w:rFonts w:hint="eastAsia" w:ascii="宋体" w:hAnsi="宋体" w:eastAsia="宋体" w:cs="宋体"/>
          <w:b/>
          <w:bCs/>
          <w:color w:val="auto"/>
          <w:sz w:val="28"/>
          <w:szCs w:val="28"/>
          <w:highlight w:val="none"/>
          <w:lang w:val="en-US" w:eastAsia="zh-CN"/>
        </w:rPr>
        <w:t>资格证明文件</w:t>
      </w:r>
      <w:bookmarkEnd w:id="224"/>
      <w:bookmarkEnd w:id="225"/>
      <w:bookmarkEnd w:id="226"/>
      <w:bookmarkEnd w:id="227"/>
      <w:bookmarkEnd w:id="228"/>
      <w:bookmarkEnd w:id="229"/>
      <w:bookmarkEnd w:id="230"/>
    </w:p>
    <w:p>
      <w:pPr>
        <w:pStyle w:val="63"/>
        <w:widowControl/>
        <w:snapToGrid/>
        <w:spacing w:before="0" w:beforeAutospacing="0" w:after="0" w:afterAutospacing="0" w:line="240" w:lineRule="auto"/>
        <w:jc w:val="left"/>
        <w:textAlignment w:val="baseline"/>
        <w:rPr>
          <w:rStyle w:val="45"/>
          <w:rFonts w:hint="eastAsia" w:ascii="宋体" w:hAnsi="宋体" w:eastAsia="宋体" w:cs="宋体"/>
          <w:b w:val="0"/>
          <w:i w:val="0"/>
          <w:caps w:val="0"/>
          <w:color w:val="auto"/>
          <w:spacing w:val="0"/>
          <w:w w:val="100"/>
          <w:kern w:val="0"/>
          <w:sz w:val="21"/>
          <w:szCs w:val="21"/>
          <w:highlight w:val="none"/>
          <w:lang w:val="en-US" w:eastAsia="zh-CN" w:bidi="ar-SA"/>
        </w:rPr>
      </w:pPr>
    </w:p>
    <w:p>
      <w:pPr>
        <w:rPr>
          <w:rFonts w:hint="eastAsia" w:ascii="宋体" w:hAnsi="宋体" w:eastAsia="宋体" w:cs="宋体"/>
          <w:color w:val="auto"/>
          <w:highlight w:val="none"/>
        </w:rPr>
      </w:pPr>
    </w:p>
    <w:p>
      <w:pPr>
        <w:pStyle w:val="3"/>
        <w:bidi w:val="0"/>
        <w:jc w:val="center"/>
        <w:rPr>
          <w:rStyle w:val="45"/>
          <w:rFonts w:hint="eastAsia" w:ascii="宋体" w:hAnsi="宋体" w:eastAsia="宋体" w:cs="宋体"/>
          <w:b w:val="0"/>
          <w:i w:val="0"/>
          <w:caps w:val="0"/>
          <w:color w:val="auto"/>
          <w:spacing w:val="0"/>
          <w:w w:val="100"/>
          <w:kern w:val="2"/>
          <w:sz w:val="21"/>
          <w:szCs w:val="21"/>
          <w:highlight w:val="none"/>
          <w:lang w:val="en-US" w:eastAsia="zh-CN" w:bidi="ar-SA"/>
        </w:rPr>
        <w:sectPr>
          <w:footerReference r:id="rId6" w:type="first"/>
          <w:footerReference r:id="rId5" w:type="default"/>
          <w:pgSz w:w="11906" w:h="16838"/>
          <w:pgMar w:top="1440" w:right="1800" w:bottom="1440" w:left="1800" w:header="510" w:footer="680" w:gutter="0"/>
          <w:pgBorders>
            <w:top w:val="none" w:sz="0" w:space="0"/>
            <w:left w:val="none" w:sz="0" w:space="0"/>
            <w:bottom w:val="none" w:sz="0" w:space="0"/>
            <w:right w:val="none" w:sz="0" w:space="0"/>
          </w:pgBorders>
          <w:lnNumType w:countBy="0"/>
          <w:pgNumType w:fmt="decimal" w:start="1"/>
          <w:cols w:space="425" w:num="1"/>
          <w:titlePg/>
          <w:vAlign w:val="top"/>
          <w:docGrid w:type="lines" w:linePitch="312" w:charSpace="0"/>
        </w:sectPr>
      </w:pPr>
    </w:p>
    <w:p>
      <w:pPr>
        <w:pStyle w:val="2"/>
        <w:bidi w:val="0"/>
        <w:rPr>
          <w:rStyle w:val="37"/>
          <w:rFonts w:hint="eastAsia" w:ascii="宋体" w:hAnsi="宋体" w:eastAsia="宋体" w:cs="宋体"/>
          <w:b/>
          <w:spacing w:val="0"/>
          <w:kern w:val="2"/>
          <w:sz w:val="24"/>
          <w:szCs w:val="24"/>
          <w:highlight w:val="none"/>
          <w:lang w:val="en-US" w:eastAsia="zh-CN" w:bidi="ar-SA"/>
        </w:rPr>
      </w:pPr>
      <w:bookmarkStart w:id="231" w:name="_Toc26416"/>
      <w:r>
        <w:rPr>
          <w:rStyle w:val="37"/>
          <w:rFonts w:hint="eastAsia" w:ascii="宋体" w:hAnsi="宋体" w:eastAsia="宋体" w:cs="宋体"/>
          <w:b/>
          <w:spacing w:val="0"/>
          <w:kern w:val="2"/>
          <w:sz w:val="24"/>
          <w:szCs w:val="24"/>
          <w:highlight w:val="none"/>
          <w:lang w:val="en-US" w:eastAsia="zh-CN" w:bidi="ar-SA"/>
        </w:rPr>
        <w:t>一、</w:t>
      </w:r>
      <w:bookmarkStart w:id="232" w:name="_Toc11880"/>
      <w:r>
        <w:rPr>
          <w:rStyle w:val="37"/>
          <w:rFonts w:hint="eastAsia" w:ascii="宋体" w:hAnsi="宋体" w:eastAsia="宋体" w:cs="宋体"/>
          <w:b/>
          <w:spacing w:val="0"/>
          <w:kern w:val="2"/>
          <w:sz w:val="24"/>
          <w:szCs w:val="24"/>
          <w:highlight w:val="none"/>
          <w:lang w:val="en-US" w:eastAsia="zh-CN" w:bidi="ar-SA"/>
        </w:rPr>
        <w:t>供应商基本情况表</w:t>
      </w:r>
      <w:bookmarkEnd w:id="231"/>
      <w:bookmarkEnd w:id="232"/>
    </w:p>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highlight w:val="none"/>
        </w:rPr>
      </w:pPr>
      <w:bookmarkStart w:id="233" w:name="_Toc519506427"/>
      <w:bookmarkStart w:id="234" w:name="_Toc6903971"/>
      <w:bookmarkStart w:id="235" w:name="_Toc6001"/>
      <w:r>
        <w:rPr>
          <w:rFonts w:hint="eastAsia" w:ascii="宋体" w:hAnsi="宋体" w:eastAsia="宋体" w:cs="宋体"/>
          <w:b/>
          <w:color w:val="auto"/>
          <w:sz w:val="24"/>
          <w:szCs w:val="24"/>
          <w:highlight w:val="none"/>
        </w:rPr>
        <w:t>（请供应商如实填写本表信息）</w:t>
      </w:r>
    </w:p>
    <w:tbl>
      <w:tblPr>
        <w:tblStyle w:val="26"/>
        <w:tblW w:w="9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5"/>
        <w:gridCol w:w="2171"/>
        <w:gridCol w:w="2701"/>
        <w:gridCol w:w="1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bookmarkStart w:id="236" w:name="_Toc301186278"/>
            <w:r>
              <w:rPr>
                <w:rFonts w:hint="eastAsia" w:ascii="宋体" w:hAnsi="宋体" w:eastAsia="宋体" w:cs="宋体"/>
                <w:color w:val="auto"/>
                <w:sz w:val="24"/>
                <w:szCs w:val="24"/>
                <w:highlight w:val="none"/>
              </w:rPr>
              <w:t>供应商名称</w:t>
            </w:r>
          </w:p>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(盖单位公章)</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营业执照注册号</w:t>
            </w:r>
          </w:p>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（或统一社会信用代码）</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注册资金</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所属行业</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从业人员</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营业收入</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资产总额</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公司成立日期</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企业网站网址（如有）</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企业电话</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通讯地址</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公司简介</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经营范围</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公司拥有资质证书</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r>
      <w:bookmarkEnd w:id="236"/>
    </w:tbl>
    <w:p>
      <w:pPr>
        <w:bidi w:val="0"/>
        <w:rPr>
          <w:rFonts w:hint="eastAsia" w:ascii="宋体" w:hAnsi="宋体" w:eastAsia="宋体" w:cs="宋体"/>
          <w:color w:val="auto"/>
          <w:highlight w:val="none"/>
        </w:rPr>
      </w:pPr>
    </w:p>
    <w:p>
      <w:pPr>
        <w:widowControl/>
        <w:wordWrap w:val="0"/>
        <w:topLinePunct/>
        <w:spacing w:line="440" w:lineRule="exact"/>
        <w:jc w:val="left"/>
        <w:rPr>
          <w:rFonts w:hint="eastAsia" w:ascii="宋体" w:hAnsi="宋体" w:eastAsia="宋体" w:cs="宋体"/>
          <w:b/>
          <w:color w:val="auto"/>
          <w:kern w:val="0"/>
          <w:sz w:val="24"/>
          <w:highlight w:val="none"/>
          <w:lang w:eastAsia="zh-CN"/>
        </w:rPr>
      </w:pPr>
    </w:p>
    <w:p>
      <w:pPr>
        <w:rPr>
          <w:rFonts w:hint="eastAsia" w:ascii="宋体" w:hAnsi="宋体" w:eastAsia="宋体" w:cs="宋体"/>
          <w:b/>
          <w:color w:val="auto"/>
          <w:kern w:val="0"/>
          <w:sz w:val="24"/>
          <w:highlight w:val="none"/>
          <w:lang w:eastAsia="zh-CN"/>
        </w:rPr>
      </w:pPr>
      <w:r>
        <w:rPr>
          <w:rFonts w:hint="eastAsia" w:ascii="宋体" w:hAnsi="宋体" w:eastAsia="宋体" w:cs="宋体"/>
          <w:b/>
          <w:color w:val="auto"/>
          <w:kern w:val="0"/>
          <w:sz w:val="24"/>
          <w:highlight w:val="none"/>
          <w:lang w:eastAsia="zh-CN"/>
        </w:rPr>
        <w:br w:type="page"/>
      </w:r>
    </w:p>
    <w:p>
      <w:pPr>
        <w:widowControl/>
        <w:wordWrap w:val="0"/>
        <w:topLinePunct/>
        <w:spacing w:line="440" w:lineRule="exact"/>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lang w:eastAsia="zh-CN"/>
        </w:rPr>
        <w:t>（</w:t>
      </w:r>
      <w:r>
        <w:rPr>
          <w:rFonts w:hint="eastAsia" w:ascii="宋体" w:hAnsi="宋体" w:eastAsia="宋体" w:cs="宋体"/>
          <w:b/>
          <w:color w:val="auto"/>
          <w:kern w:val="0"/>
          <w:sz w:val="24"/>
          <w:highlight w:val="none"/>
          <w:lang w:val="en-US" w:eastAsia="zh-CN"/>
        </w:rPr>
        <w:t>一</w:t>
      </w:r>
      <w:r>
        <w:rPr>
          <w:rFonts w:hint="eastAsia" w:ascii="宋体" w:hAnsi="宋体" w:eastAsia="宋体" w:cs="宋体"/>
          <w:b/>
          <w:color w:val="auto"/>
          <w:kern w:val="0"/>
          <w:sz w:val="24"/>
          <w:highlight w:val="none"/>
          <w:lang w:eastAsia="zh-CN"/>
        </w:rPr>
        <w:t>）</w:t>
      </w:r>
      <w:r>
        <w:rPr>
          <w:rFonts w:hint="eastAsia" w:ascii="宋体" w:hAnsi="宋体" w:eastAsia="宋体" w:cs="宋体"/>
          <w:b/>
          <w:color w:val="auto"/>
          <w:kern w:val="0"/>
          <w:sz w:val="24"/>
          <w:highlight w:val="none"/>
        </w:rPr>
        <w:t>具有独立承担民事责任的能力：</w:t>
      </w:r>
      <w:r>
        <w:rPr>
          <w:rFonts w:hint="eastAsia" w:ascii="宋体" w:hAnsi="宋体" w:eastAsia="宋体" w:cs="宋体"/>
          <w:b/>
          <w:color w:val="auto"/>
          <w:kern w:val="0"/>
          <w:sz w:val="24"/>
          <w:highlight w:val="none"/>
          <w:lang w:val="en-US" w:eastAsia="zh-CN"/>
        </w:rPr>
        <w:t>供应商须在中华人民共和国境内注册，提供法人或者其他组织的营业执照等证明文件（扫描件加盖单位公章）；</w:t>
      </w:r>
    </w:p>
    <w:p>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p>
      <w:pPr>
        <w:bidi w:val="0"/>
        <w:jc w:val="center"/>
        <w:rPr>
          <w:rFonts w:hint="eastAsia" w:ascii="宋体" w:hAnsi="宋体" w:eastAsia="宋体" w:cs="宋体"/>
          <w:b/>
          <w:bCs/>
          <w:sz w:val="24"/>
          <w:szCs w:val="24"/>
          <w:highlight w:val="none"/>
        </w:rPr>
      </w:pPr>
      <w:bookmarkStart w:id="237" w:name="_Toc6903965"/>
      <w:bookmarkStart w:id="238" w:name="_Toc20147"/>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二</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rPr>
        <w:t>法定代表人身份证明书</w:t>
      </w:r>
      <w:bookmarkEnd w:id="237"/>
      <w:bookmarkEnd w:id="238"/>
    </w:p>
    <w:p>
      <w:pPr>
        <w:pStyle w:val="7"/>
        <w:spacing w:before="156" w:line="340" w:lineRule="exact"/>
        <w:ind w:firstLine="480"/>
        <w:rPr>
          <w:rFonts w:hint="eastAsia" w:ascii="宋体" w:hAnsi="宋体" w:eastAsia="宋体" w:cs="宋体"/>
          <w:color w:val="auto"/>
          <w:sz w:val="24"/>
          <w:szCs w:val="24"/>
          <w:highlight w:val="none"/>
        </w:rPr>
      </w:pPr>
    </w:p>
    <w:p>
      <w:pPr>
        <w:pStyle w:val="7"/>
        <w:spacing w:before="156" w:line="340" w:lineRule="exact"/>
        <w:ind w:firstLine="48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单位名称：</w:t>
      </w:r>
      <w:r>
        <w:rPr>
          <w:rFonts w:hint="eastAsia" w:ascii="宋体" w:hAnsi="宋体" w:eastAsia="宋体" w:cs="宋体"/>
          <w:color w:val="auto"/>
          <w:sz w:val="24"/>
          <w:szCs w:val="24"/>
          <w:highlight w:val="none"/>
          <w:u w:val="single"/>
        </w:rPr>
        <w:t xml:space="preserve">                          </w:t>
      </w:r>
    </w:p>
    <w:p>
      <w:pPr>
        <w:pStyle w:val="7"/>
        <w:spacing w:before="156" w:line="340" w:lineRule="exact"/>
        <w:ind w:firstLine="48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单位性质：</w:t>
      </w:r>
      <w:r>
        <w:rPr>
          <w:rFonts w:hint="eastAsia" w:ascii="宋体" w:hAnsi="宋体" w:eastAsia="宋体" w:cs="宋体"/>
          <w:color w:val="auto"/>
          <w:sz w:val="24"/>
          <w:szCs w:val="24"/>
          <w:highlight w:val="none"/>
          <w:u w:val="single"/>
        </w:rPr>
        <w:t xml:space="preserve">                          </w:t>
      </w:r>
    </w:p>
    <w:p>
      <w:pPr>
        <w:pStyle w:val="7"/>
        <w:spacing w:before="156" w:line="340" w:lineRule="exact"/>
        <w:ind w:firstLine="48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注册资本：</w:t>
      </w:r>
      <w:r>
        <w:rPr>
          <w:rFonts w:hint="eastAsia" w:ascii="宋体" w:hAnsi="宋体" w:eastAsia="宋体" w:cs="宋体"/>
          <w:color w:val="auto"/>
          <w:sz w:val="24"/>
          <w:szCs w:val="24"/>
          <w:highlight w:val="none"/>
          <w:u w:val="single"/>
        </w:rPr>
        <w:t xml:space="preserve">                          </w:t>
      </w:r>
    </w:p>
    <w:p>
      <w:pPr>
        <w:pStyle w:val="7"/>
        <w:spacing w:before="156" w:line="340" w:lineRule="exact"/>
        <w:ind w:firstLine="48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pPr>
        <w:pStyle w:val="7"/>
        <w:spacing w:before="156" w:line="340" w:lineRule="exact"/>
        <w:ind w:firstLine="48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成立时间：</w:t>
      </w:r>
      <w:r>
        <w:rPr>
          <w:rFonts w:hint="eastAsia" w:ascii="宋体" w:hAnsi="宋体" w:eastAsia="宋体" w:cs="宋体"/>
          <w:color w:val="auto"/>
          <w:sz w:val="24"/>
          <w:szCs w:val="24"/>
          <w:highlight w:val="none"/>
          <w:u w:val="single"/>
        </w:rPr>
        <w:t xml:space="preserve">                          </w:t>
      </w:r>
    </w:p>
    <w:p>
      <w:pPr>
        <w:pStyle w:val="7"/>
        <w:spacing w:before="156" w:line="340" w:lineRule="exact"/>
        <w:ind w:firstLine="48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经营期限：</w:t>
      </w:r>
      <w:r>
        <w:rPr>
          <w:rFonts w:hint="eastAsia" w:ascii="宋体" w:hAnsi="宋体" w:eastAsia="宋体" w:cs="宋体"/>
          <w:color w:val="auto"/>
          <w:sz w:val="24"/>
          <w:szCs w:val="24"/>
          <w:highlight w:val="none"/>
          <w:u w:val="single"/>
        </w:rPr>
        <w:t xml:space="preserve">                          </w:t>
      </w:r>
    </w:p>
    <w:p>
      <w:pPr>
        <w:pStyle w:val="7"/>
        <w:spacing w:before="156" w:line="34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性别：</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年龄：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职务：</w:t>
      </w:r>
      <w:r>
        <w:rPr>
          <w:rFonts w:hint="eastAsia" w:ascii="宋体" w:hAnsi="宋体" w:eastAsia="宋体" w:cs="宋体"/>
          <w:color w:val="auto"/>
          <w:sz w:val="24"/>
          <w:szCs w:val="24"/>
          <w:highlight w:val="none"/>
          <w:u w:val="single"/>
        </w:rPr>
        <w:t xml:space="preserve">       </w:t>
      </w:r>
    </w:p>
    <w:p>
      <w:pPr>
        <w:pStyle w:val="7"/>
        <w:spacing w:before="156" w:line="340" w:lineRule="exact"/>
        <w:ind w:firstLine="48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的法定代表人（单位负责人）。</w:t>
      </w:r>
    </w:p>
    <w:p>
      <w:pPr>
        <w:pStyle w:val="7"/>
        <w:spacing w:before="156" w:line="360" w:lineRule="auto"/>
        <w:ind w:firstLine="480"/>
        <w:rPr>
          <w:rFonts w:hint="eastAsia" w:ascii="宋体" w:hAnsi="宋体" w:eastAsia="宋体" w:cs="宋体"/>
          <w:color w:val="auto"/>
          <w:sz w:val="24"/>
          <w:szCs w:val="24"/>
          <w:highlight w:val="none"/>
        </w:rPr>
      </w:pPr>
    </w:p>
    <w:p>
      <w:pPr>
        <w:pStyle w:val="7"/>
        <w:spacing w:before="156" w:line="360" w:lineRule="auto"/>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特此证明</w:t>
      </w:r>
      <w:r>
        <w:rPr>
          <w:rFonts w:hint="eastAsia" w:ascii="宋体" w:hAnsi="宋体" w:eastAsia="宋体" w:cs="宋体"/>
          <w:color w:val="auto"/>
          <w:sz w:val="24"/>
          <w:szCs w:val="24"/>
          <w:highlight w:val="none"/>
          <w:lang w:eastAsia="zh-CN"/>
        </w:rPr>
        <w:t>。</w:t>
      </w:r>
    </w:p>
    <w:p>
      <w:pPr>
        <w:pStyle w:val="7"/>
        <w:spacing w:before="156" w:line="360" w:lineRule="auto"/>
        <w:ind w:firstLine="480"/>
        <w:rPr>
          <w:rFonts w:hint="eastAsia" w:ascii="宋体" w:hAnsi="宋体" w:eastAsia="宋体" w:cs="宋体"/>
          <w:color w:val="auto"/>
          <w:sz w:val="24"/>
          <w:szCs w:val="24"/>
          <w:highlight w:val="none"/>
        </w:rPr>
      </w:pPr>
    </w:p>
    <w:p>
      <w:pPr>
        <w:pStyle w:val="7"/>
        <w:spacing w:before="156" w:line="360" w:lineRule="auto"/>
        <w:ind w:firstLine="480"/>
        <w:rPr>
          <w:rFonts w:hint="eastAsia" w:ascii="宋体" w:hAnsi="宋体" w:eastAsia="宋体" w:cs="宋体"/>
          <w:color w:val="auto"/>
          <w:sz w:val="24"/>
          <w:szCs w:val="24"/>
          <w:highlight w:val="none"/>
        </w:rPr>
      </w:pPr>
    </w:p>
    <w:p>
      <w:pPr>
        <w:pStyle w:val="7"/>
        <w:spacing w:before="156" w:line="360" w:lineRule="auto"/>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eastAsia="zh-CN"/>
        </w:rPr>
        <w:t>(盖单位公章)</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ind w:firstLine="482" w:firstLineChars="200"/>
        <w:rPr>
          <w:rFonts w:hint="eastAsia" w:ascii="宋体" w:hAnsi="宋体" w:eastAsia="宋体" w:cs="宋体"/>
          <w:b/>
          <w:color w:val="auto"/>
          <w:sz w:val="24"/>
          <w:highlight w:val="none"/>
        </w:rPr>
      </w:pPr>
    </w:p>
    <w:p>
      <w:pPr>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法定代表人（单位负责人）身份证扫描件正反面（附后）</w:t>
      </w:r>
    </w:p>
    <w:p>
      <w:pPr>
        <w:ind w:firstLine="422" w:firstLineChars="200"/>
        <w:rPr>
          <w:rFonts w:hint="eastAsia" w:ascii="宋体" w:hAnsi="宋体" w:eastAsia="宋体" w:cs="宋体"/>
          <w:b/>
          <w:color w:val="auto"/>
          <w:szCs w:val="21"/>
          <w:highlight w:val="none"/>
        </w:rPr>
      </w:pPr>
    </w:p>
    <w:p>
      <w:pPr>
        <w:ind w:firstLine="422" w:firstLineChars="200"/>
        <w:rPr>
          <w:rFonts w:hint="eastAsia" w:ascii="宋体" w:hAnsi="宋体" w:eastAsia="宋体" w:cs="宋体"/>
          <w:b/>
          <w:color w:val="auto"/>
          <w:szCs w:val="21"/>
          <w:highlight w:val="none"/>
        </w:rPr>
      </w:pPr>
    </w:p>
    <w:p>
      <w:pPr>
        <w:rPr>
          <w:rFonts w:hint="eastAsia" w:ascii="宋体" w:hAnsi="宋体" w:eastAsia="宋体" w:cs="宋体"/>
          <w:color w:val="auto"/>
          <w:highlight w:val="none"/>
        </w:rPr>
      </w:pPr>
      <w:bookmarkStart w:id="239" w:name="_Toc31353"/>
      <w:bookmarkStart w:id="240" w:name="_Toc6903966"/>
    </w:p>
    <w:p>
      <w:pPr>
        <w:bidi w:val="0"/>
        <w:jc w:val="center"/>
        <w:rPr>
          <w:rFonts w:hint="eastAsia" w:ascii="宋体" w:hAnsi="宋体" w:eastAsia="宋体" w:cs="宋体"/>
          <w:color w:val="auto"/>
          <w:sz w:val="24"/>
          <w:highlight w:val="none"/>
        </w:rPr>
      </w:pPr>
      <w:r>
        <w:rPr>
          <w:rFonts w:hint="eastAsia" w:ascii="宋体" w:hAnsi="宋体" w:eastAsia="宋体" w:cs="宋体"/>
          <w:color w:val="auto"/>
          <w:sz w:val="28"/>
          <w:szCs w:val="28"/>
          <w:highlight w:val="none"/>
        </w:rPr>
        <w:br w:type="page"/>
      </w:r>
      <w:r>
        <w:rPr>
          <w:rFonts w:hint="eastAsia" w:ascii="宋体" w:hAnsi="宋体" w:eastAsia="宋体" w:cs="宋体"/>
          <w:b/>
          <w:bCs/>
          <w:kern w:val="2"/>
          <w:sz w:val="24"/>
          <w:szCs w:val="24"/>
          <w:highlight w:val="none"/>
          <w:lang w:val="en-US" w:eastAsia="zh-CN" w:bidi="ar-SA"/>
        </w:rPr>
        <w:t>（三）法人授权委托书</w:t>
      </w:r>
      <w:bookmarkEnd w:id="239"/>
      <w:bookmarkEnd w:id="240"/>
    </w:p>
    <w:p>
      <w:pPr>
        <w:spacing w:line="480" w:lineRule="auto"/>
        <w:ind w:firstLine="480" w:firstLineChars="200"/>
        <w:rPr>
          <w:rFonts w:hint="eastAsia" w:ascii="宋体" w:hAnsi="宋体" w:eastAsia="宋体" w:cs="宋体"/>
          <w:color w:val="auto"/>
          <w:sz w:val="24"/>
          <w:highlight w:val="none"/>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baseline"/>
        <w:rPr>
          <w:rStyle w:val="45"/>
          <w:rFonts w:hint="eastAsia" w:ascii="宋体" w:hAnsi="宋体" w:eastAsia="宋体" w:cs="宋体"/>
          <w:b w:val="0"/>
          <w:i w:val="0"/>
          <w:caps w:val="0"/>
          <w:color w:val="auto"/>
          <w:spacing w:val="0"/>
          <w:w w:val="100"/>
          <w:kern w:val="2"/>
          <w:sz w:val="24"/>
          <w:szCs w:val="24"/>
          <w:highlight w:val="none"/>
          <w:lang w:val="en-US" w:eastAsia="zh-CN" w:bidi="ar-SA"/>
        </w:rPr>
      </w:pPr>
      <w:r>
        <w:rPr>
          <w:rStyle w:val="45"/>
          <w:rFonts w:hint="eastAsia" w:ascii="宋体" w:hAnsi="宋体" w:eastAsia="宋体" w:cs="宋体"/>
          <w:b w:val="0"/>
          <w:i w:val="0"/>
          <w:caps w:val="0"/>
          <w:color w:val="auto"/>
          <w:spacing w:val="0"/>
          <w:w w:val="100"/>
          <w:kern w:val="2"/>
          <w:sz w:val="24"/>
          <w:szCs w:val="24"/>
          <w:highlight w:val="none"/>
          <w:lang w:val="en-US" w:eastAsia="zh-CN" w:bidi="ar-SA"/>
        </w:rPr>
        <w:t>本授权书声明：</w:t>
      </w:r>
      <w:r>
        <w:rPr>
          <w:rStyle w:val="45"/>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（供应商名称） </w:t>
      </w:r>
      <w:r>
        <w:rPr>
          <w:rStyle w:val="45"/>
          <w:rFonts w:hint="eastAsia" w:ascii="宋体" w:hAnsi="宋体" w:eastAsia="宋体" w:cs="宋体"/>
          <w:b w:val="0"/>
          <w:i w:val="0"/>
          <w:caps w:val="0"/>
          <w:color w:val="auto"/>
          <w:spacing w:val="0"/>
          <w:w w:val="100"/>
          <w:kern w:val="2"/>
          <w:sz w:val="24"/>
          <w:szCs w:val="24"/>
          <w:highlight w:val="none"/>
          <w:lang w:val="en-US" w:eastAsia="zh-CN" w:bidi="ar-SA"/>
        </w:rPr>
        <w:t>的法定代表人代表本公司授权</w:t>
      </w:r>
      <w:r>
        <w:rPr>
          <w:rStyle w:val="45"/>
          <w:rFonts w:hint="eastAsia" w:ascii="宋体" w:hAnsi="宋体" w:eastAsia="宋体" w:cs="宋体"/>
          <w:b w:val="0"/>
          <w:i w:val="0"/>
          <w:caps w:val="0"/>
          <w:color w:val="auto"/>
          <w:spacing w:val="0"/>
          <w:w w:val="100"/>
          <w:kern w:val="2"/>
          <w:sz w:val="24"/>
          <w:szCs w:val="24"/>
          <w:highlight w:val="none"/>
          <w:u w:val="single" w:color="000000"/>
          <w:lang w:val="en-US" w:eastAsia="zh-CN" w:bidi="ar-SA"/>
        </w:rPr>
        <w:t>（委托代理人姓名）</w:t>
      </w:r>
      <w:r>
        <w:rPr>
          <w:rStyle w:val="45"/>
          <w:rFonts w:hint="eastAsia" w:ascii="宋体" w:hAnsi="宋体" w:eastAsia="宋体" w:cs="宋体"/>
          <w:b w:val="0"/>
          <w:i w:val="0"/>
          <w:caps w:val="0"/>
          <w:color w:val="auto"/>
          <w:spacing w:val="0"/>
          <w:w w:val="100"/>
          <w:kern w:val="2"/>
          <w:sz w:val="24"/>
          <w:szCs w:val="24"/>
          <w:highlight w:val="none"/>
          <w:lang w:val="en-US" w:eastAsia="zh-CN" w:bidi="ar-SA"/>
        </w:rPr>
        <w:t>为本公司合法代理人，就贵方组织的有关</w:t>
      </w:r>
      <w:r>
        <w:rPr>
          <w:rStyle w:val="45"/>
          <w:rFonts w:hint="eastAsia" w:ascii="宋体" w:hAnsi="宋体" w:eastAsia="宋体" w:cs="宋体"/>
          <w:b w:val="0"/>
          <w:i w:val="0"/>
          <w:caps w:val="0"/>
          <w:color w:val="auto"/>
          <w:spacing w:val="0"/>
          <w:w w:val="100"/>
          <w:kern w:val="2"/>
          <w:sz w:val="24"/>
          <w:szCs w:val="24"/>
          <w:highlight w:val="none"/>
          <w:u w:val="single" w:color="000000"/>
          <w:lang w:val="en-US" w:eastAsia="zh-CN" w:bidi="ar-SA"/>
        </w:rPr>
        <w:t>（项目名称）</w:t>
      </w:r>
      <w:r>
        <w:rPr>
          <w:rStyle w:val="45"/>
          <w:rFonts w:hint="eastAsia" w:ascii="宋体" w:hAnsi="宋体" w:eastAsia="宋体" w:cs="宋体"/>
          <w:b w:val="0"/>
          <w:i w:val="0"/>
          <w:caps w:val="0"/>
          <w:color w:val="auto"/>
          <w:spacing w:val="0"/>
          <w:w w:val="100"/>
          <w:kern w:val="2"/>
          <w:sz w:val="24"/>
          <w:szCs w:val="24"/>
          <w:highlight w:val="none"/>
          <w:lang w:val="en-US" w:eastAsia="zh-CN" w:bidi="ar-SA"/>
        </w:rPr>
        <w:t>项目（项目编号：</w:t>
      </w:r>
      <w:r>
        <w:rPr>
          <w:rStyle w:val="45"/>
          <w:rFonts w:hint="eastAsia" w:ascii="宋体" w:hAnsi="宋体" w:eastAsia="宋体" w:cs="宋体"/>
          <w:b w:val="0"/>
          <w:i w:val="0"/>
          <w:caps w:val="0"/>
          <w:color w:val="auto"/>
          <w:spacing w:val="0"/>
          <w:w w:val="100"/>
          <w:kern w:val="2"/>
          <w:sz w:val="24"/>
          <w:szCs w:val="24"/>
          <w:highlight w:val="none"/>
          <w:u w:val="single" w:color="000000"/>
          <w:lang w:val="en-US" w:eastAsia="zh-CN" w:bidi="ar-SA"/>
        </w:rPr>
        <w:t xml:space="preserve">           </w:t>
      </w:r>
      <w:r>
        <w:rPr>
          <w:rStyle w:val="45"/>
          <w:rFonts w:hint="eastAsia" w:ascii="宋体" w:hAnsi="宋体" w:eastAsia="宋体" w:cs="宋体"/>
          <w:b w:val="0"/>
          <w:i w:val="0"/>
          <w:caps w:val="0"/>
          <w:color w:val="auto"/>
          <w:spacing w:val="0"/>
          <w:w w:val="100"/>
          <w:kern w:val="2"/>
          <w:sz w:val="24"/>
          <w:szCs w:val="24"/>
          <w:highlight w:val="none"/>
          <w:lang w:val="en-US" w:eastAsia="zh-CN" w:bidi="ar-SA"/>
        </w:rPr>
        <w:t>）的报价，以本单位名义参加。委托代理人在本项目报价过程中所签署的一切文件和处理与之有关的一切事务，我方均予承认。</w:t>
      </w: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baseline"/>
        <w:rPr>
          <w:rStyle w:val="45"/>
          <w:rFonts w:hint="eastAsia" w:ascii="宋体" w:hAnsi="宋体" w:eastAsia="宋体" w:cs="宋体"/>
          <w:b w:val="0"/>
          <w:i w:val="0"/>
          <w:caps w:val="0"/>
          <w:color w:val="auto"/>
          <w:spacing w:val="0"/>
          <w:w w:val="100"/>
          <w:kern w:val="2"/>
          <w:sz w:val="24"/>
          <w:szCs w:val="24"/>
          <w:highlight w:val="none"/>
          <w:lang w:val="en-US" w:eastAsia="zh-CN" w:bidi="ar-SA"/>
        </w:rPr>
      </w:pPr>
      <w:r>
        <w:rPr>
          <w:rStyle w:val="45"/>
          <w:rFonts w:hint="eastAsia" w:ascii="宋体" w:hAnsi="宋体" w:eastAsia="宋体" w:cs="宋体"/>
          <w:b w:val="0"/>
          <w:i w:val="0"/>
          <w:caps w:val="0"/>
          <w:color w:val="auto"/>
          <w:spacing w:val="0"/>
          <w:w w:val="100"/>
          <w:kern w:val="2"/>
          <w:sz w:val="24"/>
          <w:szCs w:val="24"/>
          <w:highlight w:val="none"/>
          <w:lang w:val="en-US" w:eastAsia="zh-CN" w:bidi="ar-SA"/>
        </w:rPr>
        <w:t>委托代理人无转委托权。</w:t>
      </w:r>
    </w:p>
    <w:p>
      <w:pPr>
        <w:spacing w:before="156" w:beforeLines="50"/>
        <w:rPr>
          <w:rFonts w:hint="eastAsia" w:ascii="宋体" w:hAnsi="宋体" w:eastAsia="宋体" w:cs="宋体"/>
          <w:color w:val="auto"/>
          <w:sz w:val="24"/>
          <w:highlight w:val="none"/>
        </w:rPr>
      </w:pPr>
    </w:p>
    <w:p>
      <w:pPr>
        <w:spacing w:before="156" w:beforeLines="50"/>
        <w:rPr>
          <w:rFonts w:hint="eastAsia" w:ascii="宋体" w:hAnsi="宋体" w:eastAsia="宋体" w:cs="宋体"/>
          <w:color w:val="auto"/>
          <w:sz w:val="24"/>
          <w:highlight w:val="none"/>
        </w:rPr>
      </w:pPr>
    </w:p>
    <w:p>
      <w:pPr>
        <w:spacing w:before="156" w:beforeLines="5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lang w:eastAsia="zh-CN"/>
        </w:rPr>
        <w:t>供应商名称(盖单位公章)</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u w:val="single"/>
        </w:rPr>
        <w:t xml:space="preserve">                     </w:t>
      </w:r>
    </w:p>
    <w:p>
      <w:pPr>
        <w:spacing w:before="156" w:beforeLines="5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法定代表人（单位负责人）</w:t>
      </w:r>
      <w:r>
        <w:rPr>
          <w:rFonts w:hint="eastAsia" w:ascii="宋体" w:hAnsi="宋体" w:eastAsia="宋体" w:cs="宋体"/>
          <w:color w:val="auto"/>
          <w:sz w:val="24"/>
          <w:highlight w:val="none"/>
          <w:lang w:eastAsia="zh-CN"/>
        </w:rPr>
        <w:t>（签字或签章）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spacing w:before="156" w:beforeLines="5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委托代理人</w:t>
      </w:r>
      <w:r>
        <w:rPr>
          <w:rFonts w:hint="eastAsia" w:ascii="宋体" w:hAnsi="宋体" w:eastAsia="宋体" w:cs="宋体"/>
          <w:color w:val="auto"/>
          <w:sz w:val="24"/>
          <w:highlight w:val="none"/>
          <w:lang w:eastAsia="zh-CN"/>
        </w:rPr>
        <w:t>（签字或签章）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pPr>
        <w:spacing w:before="156" w:beforeLines="5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委托代理人联系电话：</w:t>
      </w:r>
      <w:r>
        <w:rPr>
          <w:rFonts w:hint="eastAsia" w:ascii="宋体" w:hAnsi="宋体" w:eastAsia="宋体" w:cs="宋体"/>
          <w:color w:val="auto"/>
          <w:sz w:val="24"/>
          <w:highlight w:val="none"/>
          <w:u w:val="single"/>
        </w:rPr>
        <w:t xml:space="preserve">               </w:t>
      </w:r>
    </w:p>
    <w:p>
      <w:pPr>
        <w:spacing w:before="156" w:beforeLines="5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spacing w:before="156" w:beforeLines="50" w:line="360" w:lineRule="auto"/>
        <w:rPr>
          <w:rFonts w:hint="eastAsia" w:ascii="宋体" w:hAnsi="宋体" w:eastAsia="宋体" w:cs="宋体"/>
          <w:b/>
          <w:color w:val="auto"/>
          <w:sz w:val="24"/>
          <w:highlight w:val="none"/>
        </w:rPr>
      </w:pPr>
    </w:p>
    <w:p>
      <w:pPr>
        <w:spacing w:before="156" w:beforeLines="50"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代理人身份证扫描件正反面（附后）</w:t>
      </w:r>
    </w:p>
    <w:p>
      <w:pPr>
        <w:pStyle w:val="17"/>
        <w:tabs>
          <w:tab w:val="left" w:pos="180"/>
        </w:tabs>
        <w:spacing w:line="360" w:lineRule="auto"/>
        <w:rPr>
          <w:rFonts w:hint="eastAsia" w:ascii="宋体" w:hAnsi="宋体" w:eastAsia="宋体" w:cs="宋体"/>
          <w:b/>
          <w:color w:val="auto"/>
          <w:sz w:val="24"/>
          <w:szCs w:val="24"/>
          <w:highlight w:val="none"/>
        </w:rPr>
      </w:pPr>
    </w:p>
    <w:p>
      <w:pPr>
        <w:bidi w:val="0"/>
        <w:rPr>
          <w:rFonts w:hint="eastAsia" w:ascii="宋体" w:hAnsi="宋体" w:eastAsia="宋体" w:cs="宋体"/>
          <w:color w:val="auto"/>
          <w:highlight w:val="none"/>
        </w:rPr>
      </w:pPr>
    </w:p>
    <w:p>
      <w:pPr>
        <w:bidi w:val="0"/>
        <w:rPr>
          <w:rFonts w:hint="eastAsia" w:ascii="宋体" w:hAnsi="宋体" w:eastAsia="宋体" w:cs="宋体"/>
          <w:color w:val="auto"/>
          <w:highlight w:val="none"/>
          <w:lang w:val="en-US" w:eastAsia="zh-CN"/>
        </w:rPr>
      </w:pPr>
    </w:p>
    <w:p>
      <w:pPr>
        <w:pStyle w:val="2"/>
        <w:bidi w:val="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bookmarkEnd w:id="233"/>
      <w:bookmarkEnd w:id="234"/>
      <w:bookmarkStart w:id="241" w:name="_Toc31177"/>
      <w:r>
        <w:rPr>
          <w:rStyle w:val="37"/>
          <w:rFonts w:hint="eastAsia" w:ascii="宋体" w:hAnsi="宋体" w:eastAsia="宋体" w:cs="宋体"/>
          <w:b/>
          <w:spacing w:val="0"/>
          <w:kern w:val="2"/>
          <w:sz w:val="24"/>
          <w:szCs w:val="24"/>
          <w:highlight w:val="none"/>
          <w:lang w:val="en-US" w:eastAsia="zh-CN" w:bidi="ar-SA"/>
        </w:rPr>
        <w:t>二、具有良好的商业信誉和健全的财务会计制度</w:t>
      </w:r>
      <w:bookmarkEnd w:id="235"/>
      <w:bookmarkEnd w:id="241"/>
    </w:p>
    <w:p>
      <w:pPr>
        <w:widowControl/>
        <w:wordWrap w:val="0"/>
        <w:topLinePunct/>
        <w:spacing w:line="440" w:lineRule="exact"/>
        <w:jc w:val="left"/>
        <w:rPr>
          <w:rFonts w:hint="eastAsia" w:ascii="宋体" w:hAnsi="宋体" w:eastAsia="宋体" w:cs="宋体"/>
          <w:b/>
          <w:color w:val="auto"/>
          <w:kern w:val="0"/>
          <w:sz w:val="24"/>
          <w:highlight w:val="none"/>
        </w:rPr>
      </w:pPr>
      <w:bookmarkStart w:id="242" w:name="_Toc6903974"/>
      <w:bookmarkStart w:id="243" w:name="_Toc519506430"/>
      <w:r>
        <w:rPr>
          <w:rFonts w:hint="eastAsia" w:ascii="宋体" w:hAnsi="宋体" w:eastAsia="宋体" w:cs="宋体"/>
          <w:b/>
          <w:color w:val="auto"/>
          <w:kern w:val="0"/>
          <w:sz w:val="24"/>
          <w:highlight w:val="none"/>
        </w:rPr>
        <w:t>提供</w:t>
      </w:r>
      <w:r>
        <w:rPr>
          <w:rFonts w:hint="eastAsia" w:ascii="宋体" w:hAnsi="宋体" w:eastAsia="宋体" w:cs="宋体"/>
          <w:b/>
          <w:color w:val="auto"/>
          <w:kern w:val="0"/>
          <w:sz w:val="24"/>
          <w:highlight w:val="none"/>
          <w:lang w:eastAsia="zh-CN"/>
        </w:rPr>
        <w:t>供应商</w:t>
      </w:r>
      <w:r>
        <w:rPr>
          <w:rFonts w:hint="eastAsia" w:ascii="宋体" w:hAnsi="宋体" w:eastAsia="宋体" w:cs="宋体"/>
          <w:b/>
          <w:color w:val="auto"/>
          <w:kern w:val="0"/>
          <w:sz w:val="24"/>
          <w:highlight w:val="none"/>
        </w:rPr>
        <w:t>2021年度或2022年度经第三方审计的财务报告及报表（报表至少应包括资产负债表、利润表（损益表）、现金流量表</w:t>
      </w:r>
      <w:r>
        <w:rPr>
          <w:rFonts w:hint="eastAsia" w:ascii="宋体" w:hAnsi="宋体" w:cs="宋体"/>
          <w:b/>
          <w:color w:val="auto"/>
          <w:kern w:val="0"/>
          <w:sz w:val="24"/>
          <w:highlight w:val="none"/>
          <w:lang w:val="en-US" w:eastAsia="zh-CN"/>
        </w:rPr>
        <w:t>及附注</w:t>
      </w:r>
      <w:r>
        <w:rPr>
          <w:rFonts w:hint="eastAsia" w:ascii="宋体" w:hAnsi="宋体" w:eastAsia="宋体" w:cs="宋体"/>
          <w:b/>
          <w:color w:val="auto"/>
          <w:kern w:val="0"/>
          <w:sz w:val="24"/>
          <w:highlight w:val="none"/>
        </w:rPr>
        <w:t>，新成立未满一年的</w:t>
      </w:r>
      <w:r>
        <w:rPr>
          <w:rFonts w:hint="eastAsia" w:ascii="宋体" w:hAnsi="宋体" w:eastAsia="宋体" w:cs="宋体"/>
          <w:b/>
          <w:color w:val="auto"/>
          <w:kern w:val="0"/>
          <w:sz w:val="24"/>
          <w:highlight w:val="none"/>
          <w:lang w:eastAsia="zh-CN"/>
        </w:rPr>
        <w:t>供应商</w:t>
      </w:r>
      <w:r>
        <w:rPr>
          <w:rFonts w:hint="eastAsia" w:ascii="宋体" w:hAnsi="宋体" w:eastAsia="宋体" w:cs="宋体"/>
          <w:b/>
          <w:color w:val="auto"/>
          <w:kern w:val="0"/>
          <w:sz w:val="24"/>
          <w:highlight w:val="none"/>
        </w:rPr>
        <w:t>可提供内部财务资料）或提供自提交</w:t>
      </w:r>
      <w:r>
        <w:rPr>
          <w:rFonts w:hint="eastAsia" w:ascii="宋体" w:hAnsi="宋体" w:eastAsia="宋体" w:cs="宋体"/>
          <w:b/>
          <w:color w:val="auto"/>
          <w:kern w:val="0"/>
          <w:sz w:val="24"/>
          <w:highlight w:val="none"/>
          <w:lang w:eastAsia="zh-CN"/>
        </w:rPr>
        <w:t>响应文件</w:t>
      </w:r>
      <w:r>
        <w:rPr>
          <w:rFonts w:hint="eastAsia" w:ascii="宋体" w:hAnsi="宋体" w:eastAsia="宋体" w:cs="宋体"/>
          <w:b/>
          <w:color w:val="auto"/>
          <w:kern w:val="0"/>
          <w:sz w:val="24"/>
          <w:highlight w:val="none"/>
        </w:rPr>
        <w:t>截止时间前三个月内基本开户银行出具的资信证明</w:t>
      </w:r>
      <w:r>
        <w:rPr>
          <w:rFonts w:hint="eastAsia" w:ascii="宋体" w:hAnsi="宋体" w:eastAsia="宋体" w:cs="宋体"/>
          <w:b/>
          <w:color w:val="auto"/>
          <w:kern w:val="0"/>
          <w:sz w:val="24"/>
          <w:highlight w:val="none"/>
          <w:lang w:eastAsia="zh-CN"/>
        </w:rPr>
        <w:t>（扫描件加盖单位公章）</w:t>
      </w:r>
      <w:r>
        <w:rPr>
          <w:rFonts w:hint="eastAsia" w:ascii="宋体" w:hAnsi="宋体" w:eastAsia="宋体" w:cs="宋体"/>
          <w:b/>
          <w:color w:val="auto"/>
          <w:kern w:val="0"/>
          <w:sz w:val="24"/>
          <w:highlight w:val="none"/>
        </w:rPr>
        <w:t>；</w:t>
      </w:r>
    </w:p>
    <w:p>
      <w:pPr>
        <w:widowControl/>
        <w:wordWrap w:val="0"/>
        <w:topLinePunct/>
        <w:spacing w:line="440" w:lineRule="exact"/>
        <w:jc w:val="left"/>
        <w:rPr>
          <w:rFonts w:hint="eastAsia" w:ascii="宋体" w:hAnsi="宋体" w:eastAsia="宋体" w:cs="宋体"/>
          <w:b/>
          <w:color w:val="auto"/>
          <w:kern w:val="0"/>
          <w:sz w:val="24"/>
          <w:highlight w:val="none"/>
        </w:rPr>
      </w:pPr>
    </w:p>
    <w:p>
      <w:pPr>
        <w:rPr>
          <w:rStyle w:val="209"/>
          <w:rFonts w:hint="eastAsia" w:ascii="宋体" w:hAnsi="宋体" w:eastAsia="宋体" w:cs="宋体"/>
          <w:color w:val="auto"/>
          <w:highlight w:val="none"/>
        </w:rPr>
      </w:pPr>
    </w:p>
    <w:p>
      <w:pPr>
        <w:rPr>
          <w:rStyle w:val="209"/>
          <w:rFonts w:hint="eastAsia" w:ascii="宋体" w:hAnsi="宋体" w:eastAsia="宋体" w:cs="宋体"/>
          <w:color w:val="auto"/>
          <w:highlight w:val="none"/>
        </w:rPr>
      </w:pPr>
    </w:p>
    <w:p>
      <w:pPr>
        <w:rPr>
          <w:rFonts w:hint="eastAsia" w:ascii="宋体" w:hAnsi="宋体" w:eastAsia="宋体" w:cs="宋体"/>
          <w:b/>
          <w:color w:val="auto"/>
          <w:kern w:val="2"/>
          <w:sz w:val="28"/>
          <w:szCs w:val="28"/>
          <w:highlight w:val="none"/>
          <w:lang w:val="en-US" w:eastAsia="zh-CN" w:bidi="ar-SA"/>
        </w:rPr>
      </w:pPr>
      <w:bookmarkStart w:id="244" w:name="_Toc5935"/>
      <w:r>
        <w:rPr>
          <w:rFonts w:hint="eastAsia" w:ascii="宋体" w:hAnsi="宋体" w:eastAsia="宋体" w:cs="宋体"/>
          <w:b/>
          <w:color w:val="auto"/>
          <w:kern w:val="2"/>
          <w:sz w:val="28"/>
          <w:szCs w:val="28"/>
          <w:highlight w:val="none"/>
          <w:lang w:val="en-US" w:eastAsia="zh-CN" w:bidi="ar-SA"/>
        </w:rPr>
        <w:br w:type="page"/>
      </w:r>
    </w:p>
    <w:p>
      <w:pPr>
        <w:pStyle w:val="2"/>
        <w:bidi w:val="0"/>
        <w:rPr>
          <w:rStyle w:val="37"/>
          <w:rFonts w:hint="eastAsia" w:ascii="宋体" w:hAnsi="宋体" w:eastAsia="宋体" w:cs="宋体"/>
          <w:b/>
          <w:spacing w:val="0"/>
          <w:kern w:val="2"/>
          <w:sz w:val="24"/>
          <w:szCs w:val="24"/>
          <w:highlight w:val="none"/>
          <w:lang w:val="en-US" w:eastAsia="zh-CN" w:bidi="ar-SA"/>
        </w:rPr>
      </w:pPr>
      <w:bookmarkStart w:id="245" w:name="_Toc24257"/>
      <w:r>
        <w:rPr>
          <w:rStyle w:val="37"/>
          <w:rFonts w:hint="eastAsia" w:ascii="宋体" w:hAnsi="宋体" w:eastAsia="宋体" w:cs="宋体"/>
          <w:b/>
          <w:spacing w:val="0"/>
          <w:kern w:val="2"/>
          <w:sz w:val="24"/>
          <w:szCs w:val="24"/>
          <w:highlight w:val="none"/>
          <w:lang w:val="en-US" w:eastAsia="zh-CN" w:bidi="ar-SA"/>
        </w:rPr>
        <w:t>三、类似项目业绩一览表</w:t>
      </w:r>
      <w:bookmarkEnd w:id="244"/>
      <w:bookmarkEnd w:id="245"/>
    </w:p>
    <w:tbl>
      <w:tblPr>
        <w:tblStyle w:val="26"/>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1017"/>
        <w:gridCol w:w="2686"/>
        <w:gridCol w:w="2302"/>
        <w:gridCol w:w="1265"/>
        <w:gridCol w:w="1202"/>
        <w:gridCol w:w="132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519" w:type="pct"/>
            <w:tcBorders>
              <w:top w:val="single" w:color="auto" w:sz="12" w:space="0"/>
              <w:left w:val="single" w:color="auto" w:sz="12"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370" w:type="pct"/>
            <w:tcBorders>
              <w:top w:val="single" w:color="auto" w:sz="12" w:space="0"/>
              <w:left w:val="single" w:color="auto" w:sz="12"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项目名称</w:t>
            </w:r>
          </w:p>
        </w:tc>
        <w:tc>
          <w:tcPr>
            <w:tcW w:w="1174" w:type="pct"/>
            <w:tcBorders>
              <w:top w:val="single" w:color="auto" w:sz="12" w:space="0"/>
              <w:left w:val="single" w:color="auto" w:sz="4" w:space="0"/>
              <w:bottom w:val="single" w:color="auto" w:sz="4" w:space="0"/>
              <w:right w:val="single" w:color="auto" w:sz="4" w:space="0"/>
            </w:tcBorders>
            <w:vAlign w:val="center"/>
          </w:tcPr>
          <w:p>
            <w:pPr>
              <w:snapToGrid w:val="0"/>
              <w:spacing w:before="120" w:after="120" w:line="240" w:lineRule="atLeas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业主单位名称</w:t>
            </w:r>
          </w:p>
        </w:tc>
        <w:tc>
          <w:tcPr>
            <w:tcW w:w="645" w:type="pct"/>
            <w:tcBorders>
              <w:top w:val="single" w:color="auto" w:sz="12"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项目地点</w:t>
            </w:r>
          </w:p>
        </w:tc>
        <w:tc>
          <w:tcPr>
            <w:tcW w:w="613" w:type="pct"/>
            <w:tcBorders>
              <w:top w:val="single" w:color="auto" w:sz="12"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合同总价</w:t>
            </w:r>
          </w:p>
        </w:tc>
        <w:tc>
          <w:tcPr>
            <w:tcW w:w="676" w:type="pct"/>
            <w:tcBorders>
              <w:top w:val="single" w:color="auto" w:sz="12" w:space="0"/>
              <w:left w:val="single" w:color="auto" w:sz="4" w:space="0"/>
              <w:bottom w:val="single" w:color="auto" w:sz="4" w:space="0"/>
              <w:right w:val="single" w:color="auto" w:sz="12" w:space="0"/>
            </w:tcBorders>
            <w:vAlign w:val="center"/>
          </w:tcPr>
          <w:p>
            <w:pPr>
              <w:snapToGrid w:val="0"/>
              <w:spacing w:line="240" w:lineRule="atLeas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完成时间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519"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p>
        </w:tc>
        <w:tc>
          <w:tcPr>
            <w:tcW w:w="1370"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c>
        <w:tc>
          <w:tcPr>
            <w:tcW w:w="1174" w:type="pct"/>
            <w:tcBorders>
              <w:top w:val="single" w:color="auto" w:sz="4" w:space="0"/>
              <w:left w:val="single" w:color="auto" w:sz="4" w:space="0"/>
              <w:bottom w:val="single" w:color="auto" w:sz="4" w:space="0"/>
              <w:right w:val="single" w:color="auto" w:sz="4" w:space="0"/>
            </w:tcBorders>
            <w:vAlign w:val="center"/>
          </w:tcPr>
          <w:p>
            <w:pPr>
              <w:snapToGrid w:val="0"/>
              <w:spacing w:before="120" w:after="120" w:line="240" w:lineRule="atLeast"/>
              <w:jc w:val="center"/>
              <w:rPr>
                <w:rFonts w:hint="eastAsia" w:ascii="宋体" w:hAnsi="宋体" w:eastAsia="宋体" w:cs="宋体"/>
                <w:color w:val="auto"/>
                <w:highlight w:val="none"/>
              </w:rPr>
            </w:pPr>
          </w:p>
        </w:tc>
        <w:tc>
          <w:tcPr>
            <w:tcW w:w="645"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13"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76" w:type="pct"/>
            <w:tcBorders>
              <w:top w:val="single" w:color="auto" w:sz="4" w:space="0"/>
              <w:left w:val="single" w:color="auto" w:sz="4" w:space="0"/>
              <w:bottom w:val="single" w:color="auto" w:sz="4" w:space="0"/>
              <w:right w:val="single" w:color="auto" w:sz="12" w:space="0"/>
            </w:tcBorders>
            <w:vAlign w:val="center"/>
          </w:tcPr>
          <w:p>
            <w:pPr>
              <w:snapToGrid w:val="0"/>
              <w:spacing w:line="240" w:lineRule="atLeast"/>
              <w:jc w:val="center"/>
              <w:rPr>
                <w:rFonts w:hint="eastAsia" w:ascii="宋体" w:hAnsi="宋体" w:eastAsia="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519"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p>
        </w:tc>
        <w:tc>
          <w:tcPr>
            <w:tcW w:w="1370"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c>
        <w:tc>
          <w:tcPr>
            <w:tcW w:w="1174" w:type="pct"/>
            <w:tcBorders>
              <w:top w:val="single" w:color="auto" w:sz="4" w:space="0"/>
              <w:left w:val="single" w:color="auto" w:sz="4" w:space="0"/>
              <w:bottom w:val="single" w:color="auto" w:sz="4" w:space="0"/>
              <w:right w:val="single" w:color="auto" w:sz="4" w:space="0"/>
            </w:tcBorders>
            <w:vAlign w:val="center"/>
          </w:tcPr>
          <w:p>
            <w:pPr>
              <w:snapToGrid w:val="0"/>
              <w:spacing w:before="120" w:after="120" w:line="240" w:lineRule="atLeast"/>
              <w:jc w:val="center"/>
              <w:rPr>
                <w:rFonts w:hint="eastAsia" w:ascii="宋体" w:hAnsi="宋体" w:eastAsia="宋体" w:cs="宋体"/>
                <w:color w:val="auto"/>
                <w:highlight w:val="none"/>
              </w:rPr>
            </w:pPr>
          </w:p>
        </w:tc>
        <w:tc>
          <w:tcPr>
            <w:tcW w:w="645"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13"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76" w:type="pct"/>
            <w:tcBorders>
              <w:top w:val="single" w:color="auto" w:sz="4" w:space="0"/>
              <w:left w:val="single" w:color="auto" w:sz="4" w:space="0"/>
              <w:bottom w:val="single" w:color="auto" w:sz="4" w:space="0"/>
              <w:right w:val="single" w:color="auto" w:sz="12" w:space="0"/>
            </w:tcBorders>
            <w:vAlign w:val="center"/>
          </w:tcPr>
          <w:p>
            <w:pPr>
              <w:snapToGrid w:val="0"/>
              <w:spacing w:line="240" w:lineRule="atLeast"/>
              <w:jc w:val="center"/>
              <w:rPr>
                <w:rFonts w:hint="eastAsia" w:ascii="宋体" w:hAnsi="宋体" w:eastAsia="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519"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p>
        </w:tc>
        <w:tc>
          <w:tcPr>
            <w:tcW w:w="1370"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c>
        <w:tc>
          <w:tcPr>
            <w:tcW w:w="1174" w:type="pct"/>
            <w:tcBorders>
              <w:top w:val="single" w:color="auto" w:sz="4" w:space="0"/>
              <w:left w:val="single" w:color="auto" w:sz="4" w:space="0"/>
              <w:bottom w:val="single" w:color="auto" w:sz="4" w:space="0"/>
              <w:right w:val="single" w:color="auto" w:sz="4" w:space="0"/>
            </w:tcBorders>
            <w:vAlign w:val="center"/>
          </w:tcPr>
          <w:p>
            <w:pPr>
              <w:snapToGrid w:val="0"/>
              <w:spacing w:before="120" w:after="120" w:line="240" w:lineRule="atLeast"/>
              <w:jc w:val="center"/>
              <w:rPr>
                <w:rFonts w:hint="eastAsia" w:ascii="宋体" w:hAnsi="宋体" w:eastAsia="宋体" w:cs="宋体"/>
                <w:color w:val="auto"/>
                <w:highlight w:val="none"/>
              </w:rPr>
            </w:pPr>
          </w:p>
        </w:tc>
        <w:tc>
          <w:tcPr>
            <w:tcW w:w="645"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13"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76" w:type="pct"/>
            <w:tcBorders>
              <w:top w:val="single" w:color="auto" w:sz="4" w:space="0"/>
              <w:left w:val="single" w:color="auto" w:sz="4" w:space="0"/>
              <w:bottom w:val="single" w:color="auto" w:sz="4" w:space="0"/>
              <w:right w:val="single" w:color="auto" w:sz="12" w:space="0"/>
            </w:tcBorders>
            <w:vAlign w:val="center"/>
          </w:tcPr>
          <w:p>
            <w:pPr>
              <w:snapToGrid w:val="0"/>
              <w:spacing w:line="240" w:lineRule="atLeast"/>
              <w:jc w:val="center"/>
              <w:rPr>
                <w:rFonts w:hint="eastAsia" w:ascii="宋体" w:hAnsi="宋体" w:eastAsia="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519"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p>
        </w:tc>
        <w:tc>
          <w:tcPr>
            <w:tcW w:w="1370"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c>
        <w:tc>
          <w:tcPr>
            <w:tcW w:w="1174" w:type="pct"/>
            <w:tcBorders>
              <w:top w:val="single" w:color="auto" w:sz="4" w:space="0"/>
              <w:left w:val="single" w:color="auto" w:sz="4" w:space="0"/>
              <w:bottom w:val="single" w:color="auto" w:sz="4" w:space="0"/>
              <w:right w:val="single" w:color="auto" w:sz="4" w:space="0"/>
            </w:tcBorders>
            <w:vAlign w:val="center"/>
          </w:tcPr>
          <w:p>
            <w:pPr>
              <w:snapToGrid w:val="0"/>
              <w:spacing w:before="120" w:after="120" w:line="240" w:lineRule="atLeast"/>
              <w:jc w:val="center"/>
              <w:rPr>
                <w:rFonts w:hint="eastAsia" w:ascii="宋体" w:hAnsi="宋体" w:eastAsia="宋体" w:cs="宋体"/>
                <w:color w:val="auto"/>
                <w:highlight w:val="none"/>
              </w:rPr>
            </w:pPr>
          </w:p>
        </w:tc>
        <w:tc>
          <w:tcPr>
            <w:tcW w:w="645"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13"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76" w:type="pct"/>
            <w:tcBorders>
              <w:top w:val="single" w:color="auto" w:sz="4" w:space="0"/>
              <w:left w:val="single" w:color="auto" w:sz="4" w:space="0"/>
              <w:bottom w:val="single" w:color="auto" w:sz="4" w:space="0"/>
              <w:right w:val="single" w:color="auto" w:sz="12" w:space="0"/>
            </w:tcBorders>
            <w:vAlign w:val="center"/>
          </w:tcPr>
          <w:p>
            <w:pPr>
              <w:snapToGrid w:val="0"/>
              <w:spacing w:line="240" w:lineRule="atLeast"/>
              <w:jc w:val="center"/>
              <w:rPr>
                <w:rFonts w:hint="eastAsia" w:ascii="宋体" w:hAnsi="宋体" w:eastAsia="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519"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p>
        </w:tc>
        <w:tc>
          <w:tcPr>
            <w:tcW w:w="1370"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c>
        <w:tc>
          <w:tcPr>
            <w:tcW w:w="1174" w:type="pct"/>
            <w:tcBorders>
              <w:top w:val="single" w:color="auto" w:sz="4" w:space="0"/>
              <w:left w:val="single" w:color="auto" w:sz="4" w:space="0"/>
              <w:bottom w:val="single" w:color="auto" w:sz="4" w:space="0"/>
              <w:right w:val="single" w:color="auto" w:sz="4" w:space="0"/>
            </w:tcBorders>
            <w:vAlign w:val="center"/>
          </w:tcPr>
          <w:p>
            <w:pPr>
              <w:snapToGrid w:val="0"/>
              <w:spacing w:before="120" w:after="120" w:line="240" w:lineRule="atLeast"/>
              <w:jc w:val="center"/>
              <w:rPr>
                <w:rFonts w:hint="eastAsia" w:ascii="宋体" w:hAnsi="宋体" w:eastAsia="宋体" w:cs="宋体"/>
                <w:color w:val="auto"/>
                <w:highlight w:val="none"/>
              </w:rPr>
            </w:pPr>
          </w:p>
        </w:tc>
        <w:tc>
          <w:tcPr>
            <w:tcW w:w="645"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13"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76" w:type="pct"/>
            <w:tcBorders>
              <w:top w:val="single" w:color="auto" w:sz="4" w:space="0"/>
              <w:left w:val="single" w:color="auto" w:sz="4" w:space="0"/>
              <w:bottom w:val="single" w:color="auto" w:sz="4" w:space="0"/>
              <w:right w:val="single" w:color="auto" w:sz="12" w:space="0"/>
            </w:tcBorders>
            <w:vAlign w:val="center"/>
          </w:tcPr>
          <w:p>
            <w:pPr>
              <w:snapToGrid w:val="0"/>
              <w:spacing w:line="240" w:lineRule="atLeast"/>
              <w:jc w:val="center"/>
              <w:rPr>
                <w:rFonts w:hint="eastAsia" w:ascii="宋体" w:hAnsi="宋体" w:eastAsia="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519"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p>
        </w:tc>
        <w:tc>
          <w:tcPr>
            <w:tcW w:w="1370"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c>
        <w:tc>
          <w:tcPr>
            <w:tcW w:w="1174" w:type="pct"/>
            <w:tcBorders>
              <w:top w:val="single" w:color="auto" w:sz="4" w:space="0"/>
              <w:left w:val="single" w:color="auto" w:sz="4" w:space="0"/>
              <w:bottom w:val="single" w:color="auto" w:sz="4" w:space="0"/>
              <w:right w:val="single" w:color="auto" w:sz="4" w:space="0"/>
            </w:tcBorders>
            <w:vAlign w:val="center"/>
          </w:tcPr>
          <w:p>
            <w:pPr>
              <w:snapToGrid w:val="0"/>
              <w:spacing w:before="120" w:after="120" w:line="240" w:lineRule="atLeast"/>
              <w:jc w:val="center"/>
              <w:rPr>
                <w:rFonts w:hint="eastAsia" w:ascii="宋体" w:hAnsi="宋体" w:eastAsia="宋体" w:cs="宋体"/>
                <w:color w:val="auto"/>
                <w:highlight w:val="none"/>
              </w:rPr>
            </w:pPr>
          </w:p>
        </w:tc>
        <w:tc>
          <w:tcPr>
            <w:tcW w:w="645"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13"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76" w:type="pct"/>
            <w:tcBorders>
              <w:top w:val="single" w:color="auto" w:sz="4" w:space="0"/>
              <w:left w:val="single" w:color="auto" w:sz="4" w:space="0"/>
              <w:bottom w:val="single" w:color="auto" w:sz="4" w:space="0"/>
              <w:right w:val="single" w:color="auto" w:sz="12" w:space="0"/>
            </w:tcBorders>
            <w:vAlign w:val="center"/>
          </w:tcPr>
          <w:p>
            <w:pPr>
              <w:snapToGrid w:val="0"/>
              <w:spacing w:line="240" w:lineRule="atLeast"/>
              <w:jc w:val="center"/>
              <w:rPr>
                <w:rFonts w:hint="eastAsia" w:ascii="宋体" w:hAnsi="宋体" w:eastAsia="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519"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p>
        </w:tc>
        <w:tc>
          <w:tcPr>
            <w:tcW w:w="1370"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c>
        <w:tc>
          <w:tcPr>
            <w:tcW w:w="1174" w:type="pct"/>
            <w:tcBorders>
              <w:top w:val="single" w:color="auto" w:sz="4" w:space="0"/>
              <w:left w:val="single" w:color="auto" w:sz="4" w:space="0"/>
              <w:bottom w:val="single" w:color="auto" w:sz="4" w:space="0"/>
              <w:right w:val="single" w:color="auto" w:sz="4" w:space="0"/>
            </w:tcBorders>
            <w:vAlign w:val="center"/>
          </w:tcPr>
          <w:p>
            <w:pPr>
              <w:snapToGrid w:val="0"/>
              <w:spacing w:before="120" w:after="120" w:line="240" w:lineRule="atLeast"/>
              <w:jc w:val="center"/>
              <w:rPr>
                <w:rFonts w:hint="eastAsia" w:ascii="宋体" w:hAnsi="宋体" w:eastAsia="宋体" w:cs="宋体"/>
                <w:color w:val="auto"/>
                <w:highlight w:val="none"/>
              </w:rPr>
            </w:pPr>
          </w:p>
        </w:tc>
        <w:tc>
          <w:tcPr>
            <w:tcW w:w="645"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13"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76" w:type="pct"/>
            <w:tcBorders>
              <w:top w:val="single" w:color="auto" w:sz="4" w:space="0"/>
              <w:left w:val="single" w:color="auto" w:sz="4" w:space="0"/>
              <w:bottom w:val="single" w:color="auto" w:sz="4" w:space="0"/>
              <w:right w:val="single" w:color="auto" w:sz="12" w:space="0"/>
            </w:tcBorders>
            <w:vAlign w:val="center"/>
          </w:tcPr>
          <w:p>
            <w:pPr>
              <w:snapToGrid w:val="0"/>
              <w:spacing w:line="240" w:lineRule="atLeast"/>
              <w:jc w:val="center"/>
              <w:rPr>
                <w:rFonts w:hint="eastAsia" w:ascii="宋体" w:hAnsi="宋体" w:eastAsia="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519"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p>
        </w:tc>
        <w:tc>
          <w:tcPr>
            <w:tcW w:w="1370"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c>
        <w:tc>
          <w:tcPr>
            <w:tcW w:w="1174" w:type="pct"/>
            <w:tcBorders>
              <w:top w:val="single" w:color="auto" w:sz="4" w:space="0"/>
              <w:left w:val="single" w:color="auto" w:sz="4" w:space="0"/>
              <w:bottom w:val="single" w:color="auto" w:sz="4" w:space="0"/>
              <w:right w:val="single" w:color="auto" w:sz="4" w:space="0"/>
            </w:tcBorders>
            <w:vAlign w:val="center"/>
          </w:tcPr>
          <w:p>
            <w:pPr>
              <w:snapToGrid w:val="0"/>
              <w:spacing w:before="120" w:after="120" w:line="240" w:lineRule="atLeast"/>
              <w:jc w:val="center"/>
              <w:rPr>
                <w:rFonts w:hint="eastAsia" w:ascii="宋体" w:hAnsi="宋体" w:eastAsia="宋体" w:cs="宋体"/>
                <w:color w:val="auto"/>
                <w:highlight w:val="none"/>
              </w:rPr>
            </w:pPr>
          </w:p>
        </w:tc>
        <w:tc>
          <w:tcPr>
            <w:tcW w:w="645"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13"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76" w:type="pct"/>
            <w:tcBorders>
              <w:top w:val="single" w:color="auto" w:sz="4" w:space="0"/>
              <w:left w:val="single" w:color="auto" w:sz="4" w:space="0"/>
              <w:bottom w:val="single" w:color="auto" w:sz="4" w:space="0"/>
              <w:right w:val="single" w:color="auto" w:sz="12" w:space="0"/>
            </w:tcBorders>
            <w:vAlign w:val="center"/>
          </w:tcPr>
          <w:p>
            <w:pPr>
              <w:snapToGrid w:val="0"/>
              <w:spacing w:line="240" w:lineRule="atLeast"/>
              <w:jc w:val="center"/>
              <w:rPr>
                <w:rFonts w:hint="eastAsia" w:ascii="宋体" w:hAnsi="宋体" w:eastAsia="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519"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p>
        </w:tc>
        <w:tc>
          <w:tcPr>
            <w:tcW w:w="1370"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c>
        <w:tc>
          <w:tcPr>
            <w:tcW w:w="1174" w:type="pct"/>
            <w:tcBorders>
              <w:top w:val="single" w:color="auto" w:sz="4" w:space="0"/>
              <w:left w:val="single" w:color="auto" w:sz="4" w:space="0"/>
              <w:bottom w:val="single" w:color="auto" w:sz="4" w:space="0"/>
              <w:right w:val="single" w:color="auto" w:sz="4" w:space="0"/>
            </w:tcBorders>
            <w:vAlign w:val="center"/>
          </w:tcPr>
          <w:p>
            <w:pPr>
              <w:snapToGrid w:val="0"/>
              <w:spacing w:before="120" w:after="120" w:line="240" w:lineRule="atLeast"/>
              <w:jc w:val="center"/>
              <w:rPr>
                <w:rFonts w:hint="eastAsia" w:ascii="宋体" w:hAnsi="宋体" w:eastAsia="宋体" w:cs="宋体"/>
                <w:color w:val="auto"/>
                <w:highlight w:val="none"/>
              </w:rPr>
            </w:pPr>
          </w:p>
        </w:tc>
        <w:tc>
          <w:tcPr>
            <w:tcW w:w="645"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13"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76" w:type="pct"/>
            <w:tcBorders>
              <w:top w:val="single" w:color="auto" w:sz="4" w:space="0"/>
              <w:left w:val="single" w:color="auto" w:sz="4" w:space="0"/>
              <w:bottom w:val="single" w:color="auto" w:sz="4" w:space="0"/>
              <w:right w:val="single" w:color="auto" w:sz="12" w:space="0"/>
            </w:tcBorders>
            <w:vAlign w:val="center"/>
          </w:tcPr>
          <w:p>
            <w:pPr>
              <w:snapToGrid w:val="0"/>
              <w:spacing w:line="240" w:lineRule="atLeast"/>
              <w:jc w:val="center"/>
              <w:rPr>
                <w:rFonts w:hint="eastAsia" w:ascii="宋体" w:hAnsi="宋体" w:eastAsia="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519"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p>
        </w:tc>
        <w:tc>
          <w:tcPr>
            <w:tcW w:w="1370"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tc>
        <w:tc>
          <w:tcPr>
            <w:tcW w:w="1174" w:type="pct"/>
            <w:tcBorders>
              <w:top w:val="single" w:color="auto" w:sz="4" w:space="0"/>
              <w:left w:val="single" w:color="auto" w:sz="4" w:space="0"/>
              <w:bottom w:val="single" w:color="auto" w:sz="4" w:space="0"/>
              <w:right w:val="single" w:color="auto" w:sz="4" w:space="0"/>
            </w:tcBorders>
            <w:vAlign w:val="center"/>
          </w:tcPr>
          <w:p>
            <w:pPr>
              <w:snapToGrid w:val="0"/>
              <w:spacing w:before="120" w:after="120" w:line="240" w:lineRule="atLeast"/>
              <w:jc w:val="center"/>
              <w:rPr>
                <w:rFonts w:hint="eastAsia" w:ascii="宋体" w:hAnsi="宋体" w:eastAsia="宋体" w:cs="宋体"/>
                <w:color w:val="auto"/>
                <w:highlight w:val="none"/>
              </w:rPr>
            </w:pPr>
          </w:p>
        </w:tc>
        <w:tc>
          <w:tcPr>
            <w:tcW w:w="645"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13"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76" w:type="pct"/>
            <w:tcBorders>
              <w:top w:val="single" w:color="auto" w:sz="4" w:space="0"/>
              <w:left w:val="single" w:color="auto" w:sz="4" w:space="0"/>
              <w:bottom w:val="single" w:color="auto" w:sz="4" w:space="0"/>
              <w:right w:val="single" w:color="auto" w:sz="12" w:space="0"/>
            </w:tcBorders>
            <w:vAlign w:val="center"/>
          </w:tcPr>
          <w:p>
            <w:pPr>
              <w:snapToGrid w:val="0"/>
              <w:spacing w:line="240" w:lineRule="atLeast"/>
              <w:jc w:val="center"/>
              <w:rPr>
                <w:rFonts w:hint="eastAsia" w:ascii="宋体" w:hAnsi="宋体" w:eastAsia="宋体" w:cs="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519"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p>
        </w:tc>
        <w:tc>
          <w:tcPr>
            <w:tcW w:w="1370" w:type="pct"/>
            <w:tcBorders>
              <w:top w:val="single" w:color="auto" w:sz="4" w:space="0"/>
              <w:left w:val="single" w:color="auto" w:sz="12" w:space="0"/>
              <w:bottom w:val="single" w:color="auto" w:sz="4" w:space="0"/>
              <w:right w:val="single" w:color="auto" w:sz="4" w:space="0"/>
            </w:tcBorders>
            <w:vAlign w:val="center"/>
          </w:tcPr>
          <w:p>
            <w:pPr>
              <w:snapToGrid w:val="0"/>
              <w:spacing w:line="240" w:lineRule="atLeast"/>
              <w:rPr>
                <w:rFonts w:hint="eastAsia" w:ascii="宋体" w:hAnsi="宋体" w:eastAsia="宋体" w:cs="宋体"/>
                <w:color w:val="auto"/>
                <w:highlight w:val="none"/>
              </w:rPr>
            </w:pPr>
          </w:p>
        </w:tc>
        <w:tc>
          <w:tcPr>
            <w:tcW w:w="1174" w:type="pct"/>
            <w:tcBorders>
              <w:top w:val="single" w:color="auto" w:sz="4" w:space="0"/>
              <w:left w:val="single" w:color="auto" w:sz="4" w:space="0"/>
              <w:bottom w:val="single" w:color="auto" w:sz="4" w:space="0"/>
              <w:right w:val="single" w:color="auto" w:sz="4" w:space="0"/>
            </w:tcBorders>
            <w:vAlign w:val="center"/>
          </w:tcPr>
          <w:p>
            <w:pPr>
              <w:snapToGrid w:val="0"/>
              <w:spacing w:before="120" w:after="120" w:line="240" w:lineRule="atLeast"/>
              <w:jc w:val="center"/>
              <w:rPr>
                <w:rFonts w:hint="eastAsia" w:ascii="宋体" w:hAnsi="宋体" w:eastAsia="宋体" w:cs="宋体"/>
                <w:color w:val="auto"/>
                <w:highlight w:val="none"/>
              </w:rPr>
            </w:pPr>
          </w:p>
        </w:tc>
        <w:tc>
          <w:tcPr>
            <w:tcW w:w="645"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13" w:type="pct"/>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宋体" w:hAnsi="宋体" w:eastAsia="宋体" w:cs="宋体"/>
                <w:color w:val="auto"/>
                <w:highlight w:val="none"/>
              </w:rPr>
            </w:pPr>
          </w:p>
        </w:tc>
        <w:tc>
          <w:tcPr>
            <w:tcW w:w="676" w:type="pct"/>
            <w:tcBorders>
              <w:top w:val="single" w:color="auto" w:sz="4" w:space="0"/>
              <w:left w:val="single" w:color="auto" w:sz="4" w:space="0"/>
              <w:bottom w:val="single" w:color="auto" w:sz="4" w:space="0"/>
              <w:right w:val="single" w:color="auto" w:sz="12" w:space="0"/>
            </w:tcBorders>
            <w:vAlign w:val="center"/>
          </w:tcPr>
          <w:p>
            <w:pPr>
              <w:snapToGrid w:val="0"/>
              <w:spacing w:line="240" w:lineRule="atLeast"/>
              <w:jc w:val="center"/>
              <w:rPr>
                <w:rFonts w:hint="eastAsia" w:ascii="宋体" w:hAnsi="宋体" w:eastAsia="宋体" w:cs="宋体"/>
                <w:color w:val="auto"/>
                <w:highlight w:val="none"/>
              </w:rPr>
            </w:pPr>
          </w:p>
        </w:tc>
      </w:tr>
    </w:tbl>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eastAsia="zh-CN"/>
        </w:rPr>
        <w:t>注：</w:t>
      </w:r>
      <w:r>
        <w:rPr>
          <w:rFonts w:hint="eastAsia" w:ascii="宋体" w:hAnsi="宋体" w:eastAsia="宋体" w:cs="宋体"/>
          <w:b/>
          <w:bCs w:val="0"/>
          <w:color w:val="auto"/>
          <w:sz w:val="24"/>
          <w:szCs w:val="24"/>
          <w:highlight w:val="none"/>
        </w:rPr>
        <w:t>供应商随本表提供20</w:t>
      </w:r>
      <w:r>
        <w:rPr>
          <w:rFonts w:hint="eastAsia" w:ascii="宋体" w:hAnsi="宋体" w:eastAsia="宋体" w:cs="宋体"/>
          <w:b/>
          <w:bCs w:val="0"/>
          <w:color w:val="auto"/>
          <w:sz w:val="24"/>
          <w:szCs w:val="24"/>
          <w:highlight w:val="none"/>
          <w:lang w:val="en-US" w:eastAsia="zh-CN"/>
        </w:rPr>
        <w:t>21</w:t>
      </w:r>
      <w:r>
        <w:rPr>
          <w:rFonts w:hint="eastAsia" w:ascii="宋体" w:hAnsi="宋体" w:eastAsia="宋体" w:cs="宋体"/>
          <w:b/>
          <w:bCs w:val="0"/>
          <w:color w:val="auto"/>
          <w:sz w:val="24"/>
          <w:szCs w:val="24"/>
          <w:highlight w:val="none"/>
        </w:rPr>
        <w:t>年至今类似项目业绩并出具相关证明材料</w:t>
      </w:r>
      <w:r>
        <w:rPr>
          <w:rFonts w:hint="eastAsia" w:ascii="宋体" w:hAnsi="宋体" w:eastAsia="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rPr>
        <w:t>证明材料</w:t>
      </w:r>
      <w:r>
        <w:rPr>
          <w:rFonts w:hint="eastAsia" w:ascii="宋体" w:hAnsi="宋体" w:eastAsia="宋体" w:cs="宋体"/>
          <w:b/>
          <w:bCs w:val="0"/>
          <w:color w:val="auto"/>
          <w:sz w:val="24"/>
          <w:szCs w:val="24"/>
          <w:highlight w:val="none"/>
          <w:lang w:val="en-US" w:eastAsia="zh-CN"/>
        </w:rPr>
        <w:t>为</w:t>
      </w:r>
      <w:r>
        <w:rPr>
          <w:rFonts w:hint="eastAsia" w:ascii="宋体" w:hAnsi="宋体" w:eastAsia="宋体" w:cs="宋体"/>
          <w:b/>
          <w:bCs w:val="0"/>
          <w:color w:val="auto"/>
          <w:sz w:val="24"/>
          <w:szCs w:val="24"/>
          <w:highlight w:val="none"/>
          <w:lang w:eastAsia="zh-CN"/>
        </w:rPr>
        <w:t>成交</w:t>
      </w:r>
      <w:r>
        <w:rPr>
          <w:rFonts w:hint="eastAsia" w:ascii="宋体" w:hAnsi="宋体" w:eastAsia="宋体" w:cs="宋体"/>
          <w:b/>
          <w:bCs w:val="0"/>
          <w:color w:val="auto"/>
          <w:sz w:val="24"/>
          <w:szCs w:val="24"/>
          <w:highlight w:val="none"/>
        </w:rPr>
        <w:t>通知书或合同等证明材料复印件并加盖公章。</w:t>
      </w:r>
    </w:p>
    <w:p>
      <w:pPr>
        <w:rPr>
          <w:rFonts w:hint="eastAsia" w:ascii="宋体" w:hAnsi="宋体" w:eastAsia="宋体" w:cs="宋体"/>
          <w:color w:val="auto"/>
          <w:highlight w:val="none"/>
          <w:lang w:val="en-US" w:eastAsia="zh-CN"/>
        </w:rPr>
      </w:pPr>
    </w:p>
    <w:p>
      <w:pPr>
        <w:pStyle w:val="40"/>
        <w:widowControl/>
        <w:snapToGrid/>
        <w:spacing w:before="0" w:beforeAutospacing="0" w:after="0" w:afterAutospacing="0" w:line="360" w:lineRule="auto"/>
        <w:jc w:val="center"/>
        <w:textAlignment w:val="baseline"/>
        <w:rPr>
          <w:rStyle w:val="45"/>
          <w:rFonts w:hint="eastAsia" w:ascii="宋体" w:hAnsi="宋体" w:eastAsia="宋体" w:cs="宋体"/>
          <w:b/>
          <w:bCs/>
          <w:i w:val="0"/>
          <w:caps w:val="0"/>
          <w:color w:val="auto"/>
          <w:spacing w:val="0"/>
          <w:w w:val="100"/>
          <w:kern w:val="0"/>
          <w:sz w:val="24"/>
          <w:szCs w:val="20"/>
          <w:highlight w:val="none"/>
          <w:lang w:val="en-US" w:eastAsia="zh-CN" w:bidi="ar-SA"/>
        </w:rPr>
      </w:pPr>
    </w:p>
    <w:p>
      <w:pPr>
        <w:rPr>
          <w:rFonts w:hint="eastAsia" w:ascii="宋体" w:hAnsi="宋体" w:eastAsia="宋体" w:cs="宋体"/>
          <w:color w:val="auto"/>
          <w:highlight w:val="none"/>
          <w:lang w:val="en-US" w:eastAsia="zh-CN"/>
        </w:rPr>
      </w:pPr>
    </w:p>
    <w:p>
      <w:pPr>
        <w:spacing w:line="360" w:lineRule="auto"/>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供应商名称</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lang w:eastAsia="zh-CN"/>
        </w:rPr>
        <w:t>(盖单位公章)</w:t>
      </w:r>
    </w:p>
    <w:p>
      <w:pPr>
        <w:spacing w:line="360" w:lineRule="auto"/>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法定代表人（单位负责人）或其委托代理人：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lang w:eastAsia="zh-CN"/>
        </w:rPr>
        <w:t>（签字或签章）</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snapToGrid/>
        <w:spacing w:before="0" w:beforeAutospacing="0" w:after="0" w:afterAutospacing="0" w:line="400" w:lineRule="exact"/>
        <w:jc w:val="both"/>
        <w:textAlignment w:val="baseline"/>
        <w:rPr>
          <w:rStyle w:val="45"/>
          <w:rFonts w:hint="eastAsia" w:ascii="宋体" w:hAnsi="宋体" w:eastAsia="宋体" w:cs="宋体"/>
          <w:b/>
          <w:i w:val="0"/>
          <w:caps w:val="0"/>
          <w:color w:val="auto"/>
          <w:spacing w:val="0"/>
          <w:w w:val="100"/>
          <w:kern w:val="2"/>
          <w:sz w:val="28"/>
          <w:szCs w:val="28"/>
          <w:highlight w:val="none"/>
          <w:lang w:val="en-US" w:eastAsia="zh-CN" w:bidi="ar-SA"/>
        </w:rPr>
      </w:pPr>
    </w:p>
    <w:p>
      <w:pPr>
        <w:snapToGrid/>
        <w:spacing w:before="0" w:beforeAutospacing="0" w:after="0" w:afterAutospacing="0" w:line="400" w:lineRule="exact"/>
        <w:jc w:val="both"/>
        <w:textAlignment w:val="baseline"/>
        <w:rPr>
          <w:rStyle w:val="45"/>
          <w:rFonts w:hint="eastAsia" w:ascii="宋体" w:hAnsi="宋体" w:eastAsia="宋体" w:cs="宋体"/>
          <w:b/>
          <w:i w:val="0"/>
          <w:caps w:val="0"/>
          <w:color w:val="auto"/>
          <w:spacing w:val="0"/>
          <w:w w:val="100"/>
          <w:kern w:val="2"/>
          <w:sz w:val="28"/>
          <w:szCs w:val="28"/>
          <w:highlight w:val="none"/>
          <w:lang w:val="en-US" w:eastAsia="zh-CN" w:bidi="ar-SA"/>
        </w:rPr>
      </w:pPr>
    </w:p>
    <w:p>
      <w:pPr>
        <w:snapToGrid/>
        <w:spacing w:before="0" w:beforeAutospacing="0" w:after="0" w:afterAutospacing="0" w:line="400" w:lineRule="exact"/>
        <w:jc w:val="both"/>
        <w:textAlignment w:val="baseline"/>
        <w:rPr>
          <w:rStyle w:val="45"/>
          <w:rFonts w:hint="eastAsia" w:ascii="宋体" w:hAnsi="宋体" w:eastAsia="宋体" w:cs="宋体"/>
          <w:b/>
          <w:i w:val="0"/>
          <w:caps w:val="0"/>
          <w:color w:val="auto"/>
          <w:spacing w:val="0"/>
          <w:w w:val="100"/>
          <w:kern w:val="2"/>
          <w:sz w:val="28"/>
          <w:szCs w:val="28"/>
          <w:highlight w:val="none"/>
          <w:lang w:val="en-US" w:eastAsia="zh-CN" w:bidi="ar-SA"/>
        </w:rPr>
      </w:pPr>
    </w:p>
    <w:p>
      <w:pPr>
        <w:rPr>
          <w:rFonts w:hint="eastAsia" w:ascii="宋体" w:hAnsi="宋体" w:eastAsia="宋体" w:cs="宋体"/>
          <w:color w:val="auto"/>
          <w:highlight w:val="none"/>
        </w:rPr>
      </w:pPr>
      <w:r>
        <w:rPr>
          <w:rStyle w:val="37"/>
          <w:rFonts w:hint="eastAsia" w:ascii="宋体" w:hAnsi="宋体" w:eastAsia="宋体" w:cs="宋体"/>
          <w:b/>
          <w:bCs w:val="0"/>
          <w:color w:val="auto"/>
          <w:kern w:val="2"/>
          <w:szCs w:val="24"/>
          <w:highlight w:val="none"/>
          <w:lang w:val="en-US" w:eastAsia="zh-CN" w:bidi="ar-SA"/>
        </w:rPr>
        <w:br w:type="page"/>
      </w:r>
    </w:p>
    <w:p>
      <w:pPr>
        <w:pStyle w:val="2"/>
        <w:bidi w:val="0"/>
        <w:rPr>
          <w:rStyle w:val="37"/>
          <w:rFonts w:hint="eastAsia" w:ascii="宋体" w:hAnsi="宋体" w:eastAsia="宋体" w:cs="宋体"/>
          <w:b/>
          <w:spacing w:val="0"/>
          <w:kern w:val="2"/>
          <w:sz w:val="24"/>
          <w:szCs w:val="24"/>
          <w:highlight w:val="none"/>
          <w:lang w:val="en-US" w:eastAsia="zh-CN" w:bidi="ar-SA"/>
        </w:rPr>
      </w:pPr>
      <w:bookmarkStart w:id="246" w:name="_Toc22334"/>
      <w:bookmarkStart w:id="247" w:name="_Toc24511"/>
      <w:r>
        <w:rPr>
          <w:rStyle w:val="37"/>
          <w:rFonts w:hint="eastAsia" w:ascii="宋体" w:hAnsi="宋体" w:eastAsia="宋体" w:cs="宋体"/>
          <w:b/>
          <w:spacing w:val="0"/>
          <w:kern w:val="2"/>
          <w:sz w:val="24"/>
          <w:szCs w:val="24"/>
          <w:highlight w:val="none"/>
          <w:lang w:val="en-US" w:eastAsia="zh-CN" w:bidi="ar-SA"/>
        </w:rPr>
        <w:t>四、技术部分</w:t>
      </w:r>
      <w:bookmarkEnd w:id="246"/>
    </w:p>
    <w:p>
      <w:pPr>
        <w:pStyle w:val="11"/>
        <w:rPr>
          <w:rFonts w:hint="eastAsia" w:ascii="宋体" w:hAnsi="宋体" w:eastAsia="宋体" w:cs="宋体"/>
          <w:b/>
          <w:bCs w:val="0"/>
          <w:color w:val="000000" w:themeColor="text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注：格式自拟，内容包括但不限于以下内容。</w:t>
      </w:r>
    </w:p>
    <w:p>
      <w:pPr>
        <w:pStyle w:val="11"/>
        <w:rPr>
          <w:rFonts w:hint="eastAsia" w:ascii="宋体" w:hAnsi="宋体" w:eastAsia="宋体" w:cs="宋体"/>
          <w:b/>
          <w:bCs w:val="0"/>
          <w:color w:val="000000" w:themeColor="text1"/>
          <w:szCs w:val="21"/>
          <w:highlight w:val="none"/>
          <w:lang w:val="en-US" w:eastAsia="zh-CN"/>
          <w14:textFill>
            <w14:solidFill>
              <w14:schemeClr w14:val="tx1"/>
            </w14:solidFill>
          </w14:textFill>
        </w:rPr>
      </w:pPr>
    </w:p>
    <w:p>
      <w:pPr>
        <w:keepNext w:val="0"/>
        <w:keepLines w:val="0"/>
        <w:pageBreakBefore w:val="0"/>
        <w:widowControl w:val="0"/>
        <w:numPr>
          <w:ilvl w:val="0"/>
          <w:numId w:val="2"/>
        </w:numPr>
        <w:kinsoku/>
        <w:wordWrap/>
        <w:overflowPunct/>
        <w:topLinePunct w:val="0"/>
        <w:autoSpaceDE/>
        <w:autoSpaceDN/>
        <w:bidi w:val="0"/>
        <w:adjustRightInd/>
        <w:snapToGrid/>
        <w:spacing w:line="700" w:lineRule="exact"/>
        <w:ind w:left="363" w:firstLine="482"/>
        <w:textAlignment w:val="auto"/>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设计重点难点分析</w:t>
      </w:r>
      <w:r>
        <w:rPr>
          <w:rFonts w:hint="eastAsia" w:ascii="宋体" w:hAnsi="宋体" w:cs="宋体"/>
          <w:b/>
          <w:bCs/>
          <w:color w:val="auto"/>
          <w:sz w:val="24"/>
          <w:szCs w:val="32"/>
          <w:highlight w:val="none"/>
          <w:lang w:val="en-US" w:eastAsia="zh-CN"/>
        </w:rPr>
        <w:t xml:space="preserve"> </w:t>
      </w:r>
    </w:p>
    <w:p>
      <w:pPr>
        <w:keepNext w:val="0"/>
        <w:keepLines w:val="0"/>
        <w:pageBreakBefore w:val="0"/>
        <w:widowControl w:val="0"/>
        <w:numPr>
          <w:ilvl w:val="0"/>
          <w:numId w:val="2"/>
        </w:numPr>
        <w:kinsoku/>
        <w:wordWrap/>
        <w:overflowPunct/>
        <w:topLinePunct w:val="0"/>
        <w:autoSpaceDE/>
        <w:autoSpaceDN/>
        <w:bidi w:val="0"/>
        <w:adjustRightInd/>
        <w:snapToGrid/>
        <w:spacing w:line="700" w:lineRule="exact"/>
        <w:ind w:left="363" w:firstLine="482"/>
        <w:textAlignment w:val="auto"/>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lang w:val="en-US" w:eastAsia="zh-CN"/>
        </w:rPr>
        <w:t>设计大纲</w:t>
      </w:r>
    </w:p>
    <w:p>
      <w:pPr>
        <w:keepNext w:val="0"/>
        <w:keepLines w:val="0"/>
        <w:pageBreakBefore w:val="0"/>
        <w:widowControl w:val="0"/>
        <w:numPr>
          <w:ilvl w:val="0"/>
          <w:numId w:val="2"/>
        </w:numPr>
        <w:kinsoku/>
        <w:wordWrap/>
        <w:overflowPunct/>
        <w:topLinePunct w:val="0"/>
        <w:autoSpaceDE/>
        <w:autoSpaceDN/>
        <w:bidi w:val="0"/>
        <w:adjustRightInd/>
        <w:snapToGrid/>
        <w:spacing w:line="700" w:lineRule="exact"/>
        <w:ind w:left="363" w:firstLine="482"/>
        <w:textAlignment w:val="auto"/>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lang w:val="en-US" w:eastAsia="zh-CN"/>
        </w:rPr>
        <w:t>设计周期承诺及保障措施</w:t>
      </w:r>
      <w:r>
        <w:rPr>
          <w:rFonts w:hint="eastAsia" w:ascii="宋体" w:hAnsi="宋体" w:cs="宋体"/>
          <w:b/>
          <w:bCs/>
          <w:color w:val="auto"/>
          <w:sz w:val="24"/>
          <w:szCs w:val="32"/>
          <w:highlight w:val="none"/>
          <w:lang w:val="en-US" w:eastAsia="zh-CN"/>
        </w:rPr>
        <w:t xml:space="preserve">  </w:t>
      </w:r>
    </w:p>
    <w:p>
      <w:pPr>
        <w:keepNext w:val="0"/>
        <w:keepLines w:val="0"/>
        <w:pageBreakBefore w:val="0"/>
        <w:widowControl w:val="0"/>
        <w:numPr>
          <w:ilvl w:val="0"/>
          <w:numId w:val="2"/>
        </w:numPr>
        <w:kinsoku/>
        <w:wordWrap/>
        <w:overflowPunct/>
        <w:topLinePunct w:val="0"/>
        <w:autoSpaceDE/>
        <w:autoSpaceDN/>
        <w:bidi w:val="0"/>
        <w:adjustRightInd/>
        <w:snapToGrid/>
        <w:spacing w:line="700" w:lineRule="exact"/>
        <w:ind w:left="363" w:firstLine="482"/>
        <w:textAlignment w:val="auto"/>
        <w:rPr>
          <w:rFonts w:hint="eastAsia" w:ascii="宋体" w:hAnsi="宋体" w:eastAsia="宋体" w:cs="宋体"/>
          <w:b/>
          <w:bCs/>
          <w:color w:val="auto"/>
          <w:sz w:val="24"/>
          <w:szCs w:val="32"/>
          <w:highlight w:val="none"/>
          <w:lang w:val="en-US" w:eastAsia="zh-CN"/>
        </w:rPr>
      </w:pPr>
      <w:r>
        <w:rPr>
          <w:rFonts w:hint="eastAsia" w:ascii="宋体" w:hAnsi="宋体" w:eastAsia="宋体" w:cs="宋体"/>
          <w:b/>
          <w:bCs/>
          <w:color w:val="auto"/>
          <w:sz w:val="24"/>
          <w:szCs w:val="32"/>
          <w:highlight w:val="none"/>
          <w:lang w:val="en-US" w:eastAsia="zh-CN"/>
        </w:rPr>
        <w:t>服务承诺及保证措施</w:t>
      </w:r>
    </w:p>
    <w:p>
      <w:pPr>
        <w:keepNext w:val="0"/>
        <w:keepLines w:val="0"/>
        <w:pageBreakBefore w:val="0"/>
        <w:widowControl w:val="0"/>
        <w:numPr>
          <w:ilvl w:val="0"/>
          <w:numId w:val="2"/>
        </w:numPr>
        <w:kinsoku/>
        <w:wordWrap/>
        <w:overflowPunct/>
        <w:topLinePunct w:val="0"/>
        <w:autoSpaceDE/>
        <w:autoSpaceDN/>
        <w:bidi w:val="0"/>
        <w:adjustRightInd/>
        <w:snapToGrid/>
        <w:spacing w:line="700" w:lineRule="exact"/>
        <w:ind w:left="363" w:firstLine="482"/>
        <w:textAlignment w:val="auto"/>
        <w:rPr>
          <w:rFonts w:hint="eastAsia" w:ascii="宋体" w:hAnsi="宋体" w:eastAsia="宋体" w:cs="宋体"/>
          <w:b/>
          <w:bCs/>
          <w:color w:val="auto"/>
          <w:sz w:val="24"/>
          <w:szCs w:val="32"/>
          <w:highlight w:val="none"/>
          <w:lang w:val="en-US" w:eastAsia="zh-CN"/>
        </w:rPr>
      </w:pPr>
      <w:r>
        <w:rPr>
          <w:rFonts w:hint="eastAsia" w:ascii="宋体" w:hAnsi="宋体" w:eastAsia="宋体" w:cs="宋体"/>
          <w:b/>
          <w:bCs/>
          <w:color w:val="auto"/>
          <w:sz w:val="24"/>
          <w:szCs w:val="32"/>
          <w:highlight w:val="none"/>
          <w:lang w:val="en-US" w:eastAsia="zh-CN"/>
        </w:rPr>
        <w:t>项目管理机构配置</w:t>
      </w:r>
    </w:p>
    <w:p>
      <w:pPr>
        <w:jc w:val="center"/>
        <w:rPr>
          <w:rFonts w:hint="eastAsia" w:ascii="宋体" w:hAnsi="宋体" w:eastAsia="宋体" w:cs="宋体"/>
          <w:b/>
          <w:bCs/>
          <w:color w:val="auto"/>
          <w:sz w:val="24"/>
          <w:szCs w:val="24"/>
          <w:highlight w:val="none"/>
        </w:rPr>
      </w:pPr>
      <w:r>
        <w:rPr>
          <w:rFonts w:hint="eastAsia" w:ascii="宋体" w:hAnsi="宋体" w:eastAsia="宋体" w:cs="宋体"/>
          <w:color w:val="auto"/>
          <w:highlight w:val="none"/>
          <w:lang w:val="en-US" w:eastAsia="zh-CN"/>
        </w:rPr>
        <w:tab/>
      </w:r>
      <w:bookmarkStart w:id="248" w:name="_Toc9870_WPSOffice_Level2"/>
      <w:bookmarkStart w:id="249" w:name="_Toc15853_WPSOffice_Level2"/>
      <w:bookmarkStart w:id="250" w:name="_Toc6094"/>
      <w:bookmarkStart w:id="251" w:name="_Toc14861_WPSOffice_Level2"/>
      <w:bookmarkStart w:id="252" w:name="_Toc29437_WPSOffice_Level2"/>
      <w:r>
        <w:rPr>
          <w:rFonts w:hint="eastAsia" w:ascii="宋体" w:hAnsi="宋体" w:eastAsia="宋体" w:cs="宋体"/>
          <w:b/>
          <w:bCs/>
          <w:color w:val="auto"/>
          <w:sz w:val="24"/>
          <w:szCs w:val="24"/>
          <w:highlight w:val="none"/>
        </w:rPr>
        <w:t>（1）项目管理机构人员配备情况表</w:t>
      </w:r>
      <w:bookmarkEnd w:id="248"/>
      <w:bookmarkEnd w:id="249"/>
      <w:bookmarkEnd w:id="250"/>
      <w:bookmarkEnd w:id="251"/>
      <w:bookmarkEnd w:id="252"/>
    </w:p>
    <w:tbl>
      <w:tblPr>
        <w:tblStyle w:val="26"/>
        <w:tblW w:w="506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845"/>
        <w:gridCol w:w="853"/>
        <w:gridCol w:w="849"/>
        <w:gridCol w:w="1356"/>
        <w:gridCol w:w="919"/>
        <w:gridCol w:w="942"/>
        <w:gridCol w:w="1408"/>
        <w:gridCol w:w="2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exact"/>
        </w:trPr>
        <w:tc>
          <w:tcPr>
            <w:tcW w:w="418" w:type="pct"/>
            <w:vMerge w:val="restart"/>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418" w:type="pct"/>
            <w:vMerge w:val="restart"/>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422" w:type="pct"/>
            <w:vMerge w:val="restart"/>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420" w:type="pct"/>
            <w:vMerge w:val="restart"/>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职称</w:t>
            </w:r>
          </w:p>
        </w:tc>
        <w:tc>
          <w:tcPr>
            <w:tcW w:w="2289" w:type="pct"/>
            <w:gridSpan w:val="4"/>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执业或职业资格证明或上岗证</w:t>
            </w:r>
          </w:p>
        </w:tc>
        <w:tc>
          <w:tcPr>
            <w:tcW w:w="1031" w:type="pct"/>
            <w:vMerge w:val="restart"/>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exact"/>
        </w:trPr>
        <w:tc>
          <w:tcPr>
            <w:tcW w:w="418" w:type="pct"/>
            <w:vMerge w:val="continue"/>
            <w:vAlign w:val="center"/>
          </w:tcPr>
          <w:p>
            <w:pPr>
              <w:jc w:val="center"/>
              <w:rPr>
                <w:rFonts w:hint="eastAsia" w:ascii="宋体" w:hAnsi="宋体" w:eastAsia="宋体" w:cs="宋体"/>
                <w:color w:val="auto"/>
                <w:szCs w:val="21"/>
                <w:highlight w:val="none"/>
              </w:rPr>
            </w:pPr>
          </w:p>
        </w:tc>
        <w:tc>
          <w:tcPr>
            <w:tcW w:w="418" w:type="pct"/>
            <w:vMerge w:val="continue"/>
            <w:vAlign w:val="center"/>
          </w:tcPr>
          <w:p>
            <w:pPr>
              <w:jc w:val="center"/>
              <w:rPr>
                <w:rFonts w:hint="eastAsia" w:ascii="宋体" w:hAnsi="宋体" w:eastAsia="宋体" w:cs="宋体"/>
                <w:color w:val="auto"/>
                <w:szCs w:val="21"/>
                <w:highlight w:val="none"/>
              </w:rPr>
            </w:pPr>
          </w:p>
        </w:tc>
        <w:tc>
          <w:tcPr>
            <w:tcW w:w="422" w:type="pct"/>
            <w:vMerge w:val="continue"/>
            <w:vAlign w:val="center"/>
          </w:tcPr>
          <w:p>
            <w:pPr>
              <w:jc w:val="center"/>
              <w:rPr>
                <w:rFonts w:hint="eastAsia" w:ascii="宋体" w:hAnsi="宋体" w:eastAsia="宋体" w:cs="宋体"/>
                <w:color w:val="auto"/>
                <w:szCs w:val="21"/>
                <w:highlight w:val="none"/>
              </w:rPr>
            </w:pPr>
          </w:p>
        </w:tc>
        <w:tc>
          <w:tcPr>
            <w:tcW w:w="420" w:type="pct"/>
            <w:vMerge w:val="continue"/>
            <w:vAlign w:val="center"/>
          </w:tcPr>
          <w:p>
            <w:pPr>
              <w:jc w:val="center"/>
              <w:rPr>
                <w:rFonts w:hint="eastAsia" w:ascii="宋体" w:hAnsi="宋体" w:eastAsia="宋体" w:cs="宋体"/>
                <w:color w:val="auto"/>
                <w:szCs w:val="21"/>
                <w:highlight w:val="none"/>
              </w:rPr>
            </w:pPr>
          </w:p>
        </w:tc>
        <w:tc>
          <w:tcPr>
            <w:tcW w:w="671" w:type="pct"/>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证书名称</w:t>
            </w:r>
          </w:p>
        </w:tc>
        <w:tc>
          <w:tcPr>
            <w:tcW w:w="455" w:type="pct"/>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级别</w:t>
            </w:r>
          </w:p>
        </w:tc>
        <w:tc>
          <w:tcPr>
            <w:tcW w:w="466" w:type="pct"/>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证号</w:t>
            </w:r>
          </w:p>
        </w:tc>
        <w:tc>
          <w:tcPr>
            <w:tcW w:w="696" w:type="pct"/>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专业</w:t>
            </w:r>
          </w:p>
        </w:tc>
        <w:tc>
          <w:tcPr>
            <w:tcW w:w="1031" w:type="pct"/>
            <w:vMerge w:val="continue"/>
            <w:vAlign w:val="center"/>
          </w:tcPr>
          <w:p>
            <w:pPr>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trPr>
        <w:tc>
          <w:tcPr>
            <w:tcW w:w="418" w:type="pct"/>
            <w:vAlign w:val="center"/>
          </w:tcPr>
          <w:p>
            <w:pPr>
              <w:jc w:val="center"/>
              <w:rPr>
                <w:rFonts w:hint="eastAsia" w:ascii="宋体" w:hAnsi="宋体" w:eastAsia="宋体" w:cs="宋体"/>
                <w:color w:val="auto"/>
                <w:szCs w:val="21"/>
                <w:highlight w:val="none"/>
              </w:rPr>
            </w:pPr>
          </w:p>
        </w:tc>
        <w:tc>
          <w:tcPr>
            <w:tcW w:w="418" w:type="pct"/>
            <w:vAlign w:val="center"/>
          </w:tcPr>
          <w:p>
            <w:pPr>
              <w:jc w:val="center"/>
              <w:rPr>
                <w:rFonts w:hint="eastAsia" w:ascii="宋体" w:hAnsi="宋体" w:eastAsia="宋体" w:cs="宋体"/>
                <w:color w:val="auto"/>
                <w:szCs w:val="21"/>
                <w:highlight w:val="none"/>
              </w:rPr>
            </w:pPr>
          </w:p>
        </w:tc>
        <w:tc>
          <w:tcPr>
            <w:tcW w:w="422" w:type="pct"/>
            <w:vAlign w:val="center"/>
          </w:tcPr>
          <w:p>
            <w:pPr>
              <w:jc w:val="center"/>
              <w:rPr>
                <w:rFonts w:hint="eastAsia" w:ascii="宋体" w:hAnsi="宋体" w:eastAsia="宋体" w:cs="宋体"/>
                <w:color w:val="auto"/>
                <w:szCs w:val="21"/>
                <w:highlight w:val="none"/>
              </w:rPr>
            </w:pPr>
          </w:p>
        </w:tc>
        <w:tc>
          <w:tcPr>
            <w:tcW w:w="420" w:type="pct"/>
            <w:vAlign w:val="center"/>
          </w:tcPr>
          <w:p>
            <w:pPr>
              <w:jc w:val="center"/>
              <w:rPr>
                <w:rFonts w:hint="eastAsia" w:ascii="宋体" w:hAnsi="宋体" w:eastAsia="宋体" w:cs="宋体"/>
                <w:color w:val="auto"/>
                <w:szCs w:val="21"/>
                <w:highlight w:val="none"/>
              </w:rPr>
            </w:pPr>
          </w:p>
        </w:tc>
        <w:tc>
          <w:tcPr>
            <w:tcW w:w="671" w:type="pct"/>
            <w:vAlign w:val="center"/>
          </w:tcPr>
          <w:p>
            <w:pPr>
              <w:jc w:val="center"/>
              <w:rPr>
                <w:rFonts w:hint="eastAsia" w:ascii="宋体" w:hAnsi="宋体" w:eastAsia="宋体" w:cs="宋体"/>
                <w:color w:val="auto"/>
                <w:szCs w:val="21"/>
                <w:highlight w:val="none"/>
              </w:rPr>
            </w:pPr>
          </w:p>
        </w:tc>
        <w:tc>
          <w:tcPr>
            <w:tcW w:w="455" w:type="pct"/>
            <w:vAlign w:val="center"/>
          </w:tcPr>
          <w:p>
            <w:pPr>
              <w:jc w:val="center"/>
              <w:rPr>
                <w:rFonts w:hint="eastAsia" w:ascii="宋体" w:hAnsi="宋体" w:eastAsia="宋体" w:cs="宋体"/>
                <w:color w:val="auto"/>
                <w:szCs w:val="21"/>
                <w:highlight w:val="none"/>
              </w:rPr>
            </w:pPr>
          </w:p>
        </w:tc>
        <w:tc>
          <w:tcPr>
            <w:tcW w:w="466" w:type="pct"/>
            <w:vAlign w:val="center"/>
          </w:tcPr>
          <w:p>
            <w:pPr>
              <w:jc w:val="center"/>
              <w:rPr>
                <w:rFonts w:hint="eastAsia" w:ascii="宋体" w:hAnsi="宋体" w:eastAsia="宋体" w:cs="宋体"/>
                <w:color w:val="auto"/>
                <w:szCs w:val="21"/>
                <w:highlight w:val="none"/>
              </w:rPr>
            </w:pPr>
          </w:p>
        </w:tc>
        <w:tc>
          <w:tcPr>
            <w:tcW w:w="696" w:type="pct"/>
            <w:vAlign w:val="center"/>
          </w:tcPr>
          <w:p>
            <w:pPr>
              <w:jc w:val="center"/>
              <w:rPr>
                <w:rFonts w:hint="eastAsia" w:ascii="宋体" w:hAnsi="宋体" w:eastAsia="宋体" w:cs="宋体"/>
                <w:color w:val="auto"/>
                <w:szCs w:val="21"/>
                <w:highlight w:val="none"/>
              </w:rPr>
            </w:pPr>
          </w:p>
        </w:tc>
        <w:tc>
          <w:tcPr>
            <w:tcW w:w="1031" w:type="pct"/>
            <w:vAlign w:val="center"/>
          </w:tcPr>
          <w:p>
            <w:pPr>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trPr>
        <w:tc>
          <w:tcPr>
            <w:tcW w:w="418" w:type="pct"/>
            <w:vAlign w:val="center"/>
          </w:tcPr>
          <w:p>
            <w:pPr>
              <w:jc w:val="center"/>
              <w:rPr>
                <w:rFonts w:hint="eastAsia" w:ascii="宋体" w:hAnsi="宋体" w:eastAsia="宋体" w:cs="宋体"/>
                <w:color w:val="auto"/>
                <w:szCs w:val="21"/>
                <w:highlight w:val="none"/>
              </w:rPr>
            </w:pPr>
          </w:p>
        </w:tc>
        <w:tc>
          <w:tcPr>
            <w:tcW w:w="418" w:type="pct"/>
            <w:vAlign w:val="center"/>
          </w:tcPr>
          <w:p>
            <w:pPr>
              <w:jc w:val="center"/>
              <w:rPr>
                <w:rFonts w:hint="eastAsia" w:ascii="宋体" w:hAnsi="宋体" w:eastAsia="宋体" w:cs="宋体"/>
                <w:color w:val="auto"/>
                <w:szCs w:val="21"/>
                <w:highlight w:val="none"/>
              </w:rPr>
            </w:pPr>
          </w:p>
        </w:tc>
        <w:tc>
          <w:tcPr>
            <w:tcW w:w="422" w:type="pct"/>
            <w:vAlign w:val="center"/>
          </w:tcPr>
          <w:p>
            <w:pPr>
              <w:jc w:val="center"/>
              <w:rPr>
                <w:rFonts w:hint="eastAsia" w:ascii="宋体" w:hAnsi="宋体" w:eastAsia="宋体" w:cs="宋体"/>
                <w:color w:val="auto"/>
                <w:szCs w:val="21"/>
                <w:highlight w:val="none"/>
              </w:rPr>
            </w:pPr>
          </w:p>
        </w:tc>
        <w:tc>
          <w:tcPr>
            <w:tcW w:w="420" w:type="pct"/>
            <w:vAlign w:val="center"/>
          </w:tcPr>
          <w:p>
            <w:pPr>
              <w:jc w:val="center"/>
              <w:rPr>
                <w:rFonts w:hint="eastAsia" w:ascii="宋体" w:hAnsi="宋体" w:eastAsia="宋体" w:cs="宋体"/>
                <w:color w:val="auto"/>
                <w:szCs w:val="21"/>
                <w:highlight w:val="none"/>
              </w:rPr>
            </w:pPr>
          </w:p>
        </w:tc>
        <w:tc>
          <w:tcPr>
            <w:tcW w:w="671" w:type="pct"/>
            <w:vAlign w:val="center"/>
          </w:tcPr>
          <w:p>
            <w:pPr>
              <w:jc w:val="center"/>
              <w:rPr>
                <w:rFonts w:hint="eastAsia" w:ascii="宋体" w:hAnsi="宋体" w:eastAsia="宋体" w:cs="宋体"/>
                <w:color w:val="auto"/>
                <w:szCs w:val="21"/>
                <w:highlight w:val="none"/>
              </w:rPr>
            </w:pPr>
          </w:p>
        </w:tc>
        <w:tc>
          <w:tcPr>
            <w:tcW w:w="455" w:type="pct"/>
            <w:vAlign w:val="center"/>
          </w:tcPr>
          <w:p>
            <w:pPr>
              <w:jc w:val="center"/>
              <w:rPr>
                <w:rFonts w:hint="eastAsia" w:ascii="宋体" w:hAnsi="宋体" w:eastAsia="宋体" w:cs="宋体"/>
                <w:color w:val="auto"/>
                <w:szCs w:val="21"/>
                <w:highlight w:val="none"/>
              </w:rPr>
            </w:pPr>
          </w:p>
        </w:tc>
        <w:tc>
          <w:tcPr>
            <w:tcW w:w="466" w:type="pct"/>
            <w:vAlign w:val="center"/>
          </w:tcPr>
          <w:p>
            <w:pPr>
              <w:jc w:val="center"/>
              <w:rPr>
                <w:rFonts w:hint="eastAsia" w:ascii="宋体" w:hAnsi="宋体" w:eastAsia="宋体" w:cs="宋体"/>
                <w:color w:val="auto"/>
                <w:szCs w:val="21"/>
                <w:highlight w:val="none"/>
              </w:rPr>
            </w:pPr>
          </w:p>
        </w:tc>
        <w:tc>
          <w:tcPr>
            <w:tcW w:w="696" w:type="pct"/>
            <w:vAlign w:val="center"/>
          </w:tcPr>
          <w:p>
            <w:pPr>
              <w:jc w:val="center"/>
              <w:rPr>
                <w:rFonts w:hint="eastAsia" w:ascii="宋体" w:hAnsi="宋体" w:eastAsia="宋体" w:cs="宋体"/>
                <w:color w:val="auto"/>
                <w:szCs w:val="21"/>
                <w:highlight w:val="none"/>
              </w:rPr>
            </w:pPr>
          </w:p>
        </w:tc>
        <w:tc>
          <w:tcPr>
            <w:tcW w:w="1031" w:type="pct"/>
            <w:vAlign w:val="center"/>
          </w:tcPr>
          <w:p>
            <w:pPr>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trPr>
        <w:tc>
          <w:tcPr>
            <w:tcW w:w="418" w:type="pct"/>
            <w:vAlign w:val="center"/>
          </w:tcPr>
          <w:p>
            <w:pPr>
              <w:jc w:val="center"/>
              <w:rPr>
                <w:rFonts w:hint="eastAsia" w:ascii="宋体" w:hAnsi="宋体" w:eastAsia="宋体" w:cs="宋体"/>
                <w:color w:val="auto"/>
                <w:szCs w:val="21"/>
                <w:highlight w:val="none"/>
              </w:rPr>
            </w:pPr>
          </w:p>
        </w:tc>
        <w:tc>
          <w:tcPr>
            <w:tcW w:w="418" w:type="pct"/>
            <w:vAlign w:val="center"/>
          </w:tcPr>
          <w:p>
            <w:pPr>
              <w:jc w:val="center"/>
              <w:rPr>
                <w:rFonts w:hint="eastAsia" w:ascii="宋体" w:hAnsi="宋体" w:eastAsia="宋体" w:cs="宋体"/>
                <w:color w:val="auto"/>
                <w:szCs w:val="21"/>
                <w:highlight w:val="none"/>
              </w:rPr>
            </w:pPr>
          </w:p>
        </w:tc>
        <w:tc>
          <w:tcPr>
            <w:tcW w:w="422" w:type="pct"/>
            <w:vAlign w:val="center"/>
          </w:tcPr>
          <w:p>
            <w:pPr>
              <w:jc w:val="center"/>
              <w:rPr>
                <w:rFonts w:hint="eastAsia" w:ascii="宋体" w:hAnsi="宋体" w:eastAsia="宋体" w:cs="宋体"/>
                <w:color w:val="auto"/>
                <w:szCs w:val="21"/>
                <w:highlight w:val="none"/>
              </w:rPr>
            </w:pPr>
          </w:p>
        </w:tc>
        <w:tc>
          <w:tcPr>
            <w:tcW w:w="420" w:type="pct"/>
            <w:vAlign w:val="center"/>
          </w:tcPr>
          <w:p>
            <w:pPr>
              <w:jc w:val="center"/>
              <w:rPr>
                <w:rFonts w:hint="eastAsia" w:ascii="宋体" w:hAnsi="宋体" w:eastAsia="宋体" w:cs="宋体"/>
                <w:color w:val="auto"/>
                <w:szCs w:val="21"/>
                <w:highlight w:val="none"/>
              </w:rPr>
            </w:pPr>
          </w:p>
        </w:tc>
        <w:tc>
          <w:tcPr>
            <w:tcW w:w="671" w:type="pct"/>
            <w:vAlign w:val="center"/>
          </w:tcPr>
          <w:p>
            <w:pPr>
              <w:jc w:val="center"/>
              <w:rPr>
                <w:rFonts w:hint="eastAsia" w:ascii="宋体" w:hAnsi="宋体" w:eastAsia="宋体" w:cs="宋体"/>
                <w:color w:val="auto"/>
                <w:szCs w:val="21"/>
                <w:highlight w:val="none"/>
              </w:rPr>
            </w:pPr>
          </w:p>
        </w:tc>
        <w:tc>
          <w:tcPr>
            <w:tcW w:w="455" w:type="pct"/>
            <w:vAlign w:val="center"/>
          </w:tcPr>
          <w:p>
            <w:pPr>
              <w:jc w:val="center"/>
              <w:rPr>
                <w:rFonts w:hint="eastAsia" w:ascii="宋体" w:hAnsi="宋体" w:eastAsia="宋体" w:cs="宋体"/>
                <w:color w:val="auto"/>
                <w:szCs w:val="21"/>
                <w:highlight w:val="none"/>
              </w:rPr>
            </w:pPr>
          </w:p>
        </w:tc>
        <w:tc>
          <w:tcPr>
            <w:tcW w:w="466" w:type="pct"/>
            <w:vAlign w:val="center"/>
          </w:tcPr>
          <w:p>
            <w:pPr>
              <w:jc w:val="center"/>
              <w:rPr>
                <w:rFonts w:hint="eastAsia" w:ascii="宋体" w:hAnsi="宋体" w:eastAsia="宋体" w:cs="宋体"/>
                <w:color w:val="auto"/>
                <w:szCs w:val="21"/>
                <w:highlight w:val="none"/>
              </w:rPr>
            </w:pPr>
          </w:p>
        </w:tc>
        <w:tc>
          <w:tcPr>
            <w:tcW w:w="696" w:type="pct"/>
            <w:vAlign w:val="center"/>
          </w:tcPr>
          <w:p>
            <w:pPr>
              <w:jc w:val="center"/>
              <w:rPr>
                <w:rFonts w:hint="eastAsia" w:ascii="宋体" w:hAnsi="宋体" w:eastAsia="宋体" w:cs="宋体"/>
                <w:color w:val="auto"/>
                <w:szCs w:val="21"/>
                <w:highlight w:val="none"/>
              </w:rPr>
            </w:pPr>
          </w:p>
        </w:tc>
        <w:tc>
          <w:tcPr>
            <w:tcW w:w="1031" w:type="pct"/>
            <w:vAlign w:val="center"/>
          </w:tcPr>
          <w:p>
            <w:pPr>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trPr>
        <w:tc>
          <w:tcPr>
            <w:tcW w:w="418" w:type="pct"/>
            <w:vAlign w:val="center"/>
          </w:tcPr>
          <w:p>
            <w:pPr>
              <w:jc w:val="center"/>
              <w:rPr>
                <w:rFonts w:hint="eastAsia" w:ascii="宋体" w:hAnsi="宋体" w:eastAsia="宋体" w:cs="宋体"/>
                <w:color w:val="auto"/>
                <w:szCs w:val="21"/>
                <w:highlight w:val="none"/>
              </w:rPr>
            </w:pPr>
          </w:p>
        </w:tc>
        <w:tc>
          <w:tcPr>
            <w:tcW w:w="418" w:type="pct"/>
            <w:vAlign w:val="center"/>
          </w:tcPr>
          <w:p>
            <w:pPr>
              <w:jc w:val="center"/>
              <w:rPr>
                <w:rFonts w:hint="eastAsia" w:ascii="宋体" w:hAnsi="宋体" w:eastAsia="宋体" w:cs="宋体"/>
                <w:color w:val="auto"/>
                <w:szCs w:val="21"/>
                <w:highlight w:val="none"/>
              </w:rPr>
            </w:pPr>
          </w:p>
        </w:tc>
        <w:tc>
          <w:tcPr>
            <w:tcW w:w="422" w:type="pct"/>
            <w:vAlign w:val="center"/>
          </w:tcPr>
          <w:p>
            <w:pPr>
              <w:jc w:val="center"/>
              <w:rPr>
                <w:rFonts w:hint="eastAsia" w:ascii="宋体" w:hAnsi="宋体" w:eastAsia="宋体" w:cs="宋体"/>
                <w:color w:val="auto"/>
                <w:szCs w:val="21"/>
                <w:highlight w:val="none"/>
              </w:rPr>
            </w:pPr>
          </w:p>
        </w:tc>
        <w:tc>
          <w:tcPr>
            <w:tcW w:w="420" w:type="pct"/>
            <w:vAlign w:val="center"/>
          </w:tcPr>
          <w:p>
            <w:pPr>
              <w:jc w:val="center"/>
              <w:rPr>
                <w:rFonts w:hint="eastAsia" w:ascii="宋体" w:hAnsi="宋体" w:eastAsia="宋体" w:cs="宋体"/>
                <w:color w:val="auto"/>
                <w:szCs w:val="21"/>
                <w:highlight w:val="none"/>
              </w:rPr>
            </w:pPr>
          </w:p>
        </w:tc>
        <w:tc>
          <w:tcPr>
            <w:tcW w:w="671" w:type="pct"/>
            <w:vAlign w:val="center"/>
          </w:tcPr>
          <w:p>
            <w:pPr>
              <w:jc w:val="center"/>
              <w:rPr>
                <w:rFonts w:hint="eastAsia" w:ascii="宋体" w:hAnsi="宋体" w:eastAsia="宋体" w:cs="宋体"/>
                <w:color w:val="auto"/>
                <w:szCs w:val="21"/>
                <w:highlight w:val="none"/>
              </w:rPr>
            </w:pPr>
          </w:p>
        </w:tc>
        <w:tc>
          <w:tcPr>
            <w:tcW w:w="455" w:type="pct"/>
            <w:vAlign w:val="center"/>
          </w:tcPr>
          <w:p>
            <w:pPr>
              <w:jc w:val="center"/>
              <w:rPr>
                <w:rFonts w:hint="eastAsia" w:ascii="宋体" w:hAnsi="宋体" w:eastAsia="宋体" w:cs="宋体"/>
                <w:color w:val="auto"/>
                <w:szCs w:val="21"/>
                <w:highlight w:val="none"/>
              </w:rPr>
            </w:pPr>
          </w:p>
        </w:tc>
        <w:tc>
          <w:tcPr>
            <w:tcW w:w="466" w:type="pct"/>
            <w:vAlign w:val="center"/>
          </w:tcPr>
          <w:p>
            <w:pPr>
              <w:jc w:val="center"/>
              <w:rPr>
                <w:rFonts w:hint="eastAsia" w:ascii="宋体" w:hAnsi="宋体" w:eastAsia="宋体" w:cs="宋体"/>
                <w:color w:val="auto"/>
                <w:szCs w:val="21"/>
                <w:highlight w:val="none"/>
              </w:rPr>
            </w:pPr>
          </w:p>
        </w:tc>
        <w:tc>
          <w:tcPr>
            <w:tcW w:w="696" w:type="pct"/>
            <w:vAlign w:val="center"/>
          </w:tcPr>
          <w:p>
            <w:pPr>
              <w:jc w:val="center"/>
              <w:rPr>
                <w:rFonts w:hint="eastAsia" w:ascii="宋体" w:hAnsi="宋体" w:eastAsia="宋体" w:cs="宋体"/>
                <w:color w:val="auto"/>
                <w:szCs w:val="21"/>
                <w:highlight w:val="none"/>
              </w:rPr>
            </w:pPr>
          </w:p>
        </w:tc>
        <w:tc>
          <w:tcPr>
            <w:tcW w:w="1031" w:type="pct"/>
            <w:vAlign w:val="center"/>
          </w:tcPr>
          <w:p>
            <w:pPr>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exact"/>
        </w:trPr>
        <w:tc>
          <w:tcPr>
            <w:tcW w:w="418" w:type="pct"/>
            <w:vAlign w:val="center"/>
          </w:tcPr>
          <w:p>
            <w:pPr>
              <w:jc w:val="center"/>
              <w:rPr>
                <w:rFonts w:hint="eastAsia" w:ascii="宋体" w:hAnsi="宋体" w:eastAsia="宋体" w:cs="宋体"/>
                <w:color w:val="auto"/>
                <w:szCs w:val="21"/>
                <w:highlight w:val="none"/>
              </w:rPr>
            </w:pPr>
          </w:p>
        </w:tc>
        <w:tc>
          <w:tcPr>
            <w:tcW w:w="418" w:type="pct"/>
            <w:vAlign w:val="center"/>
          </w:tcPr>
          <w:p>
            <w:pPr>
              <w:jc w:val="center"/>
              <w:rPr>
                <w:rFonts w:hint="eastAsia" w:ascii="宋体" w:hAnsi="宋体" w:eastAsia="宋体" w:cs="宋体"/>
                <w:color w:val="auto"/>
                <w:szCs w:val="21"/>
                <w:highlight w:val="none"/>
              </w:rPr>
            </w:pPr>
          </w:p>
        </w:tc>
        <w:tc>
          <w:tcPr>
            <w:tcW w:w="422" w:type="pct"/>
            <w:vAlign w:val="center"/>
          </w:tcPr>
          <w:p>
            <w:pPr>
              <w:jc w:val="center"/>
              <w:rPr>
                <w:rFonts w:hint="eastAsia" w:ascii="宋体" w:hAnsi="宋体" w:eastAsia="宋体" w:cs="宋体"/>
                <w:color w:val="auto"/>
                <w:szCs w:val="21"/>
                <w:highlight w:val="none"/>
              </w:rPr>
            </w:pPr>
          </w:p>
        </w:tc>
        <w:tc>
          <w:tcPr>
            <w:tcW w:w="420" w:type="pct"/>
            <w:vAlign w:val="center"/>
          </w:tcPr>
          <w:p>
            <w:pPr>
              <w:jc w:val="center"/>
              <w:rPr>
                <w:rFonts w:hint="eastAsia" w:ascii="宋体" w:hAnsi="宋体" w:eastAsia="宋体" w:cs="宋体"/>
                <w:color w:val="auto"/>
                <w:szCs w:val="21"/>
                <w:highlight w:val="none"/>
              </w:rPr>
            </w:pPr>
          </w:p>
        </w:tc>
        <w:tc>
          <w:tcPr>
            <w:tcW w:w="671" w:type="pct"/>
            <w:vAlign w:val="center"/>
          </w:tcPr>
          <w:p>
            <w:pPr>
              <w:jc w:val="center"/>
              <w:rPr>
                <w:rFonts w:hint="eastAsia" w:ascii="宋体" w:hAnsi="宋体" w:eastAsia="宋体" w:cs="宋体"/>
                <w:color w:val="auto"/>
                <w:szCs w:val="21"/>
                <w:highlight w:val="none"/>
              </w:rPr>
            </w:pPr>
          </w:p>
        </w:tc>
        <w:tc>
          <w:tcPr>
            <w:tcW w:w="455" w:type="pct"/>
            <w:vAlign w:val="center"/>
          </w:tcPr>
          <w:p>
            <w:pPr>
              <w:jc w:val="center"/>
              <w:rPr>
                <w:rFonts w:hint="eastAsia" w:ascii="宋体" w:hAnsi="宋体" w:eastAsia="宋体" w:cs="宋体"/>
                <w:color w:val="auto"/>
                <w:szCs w:val="21"/>
                <w:highlight w:val="none"/>
              </w:rPr>
            </w:pPr>
          </w:p>
        </w:tc>
        <w:tc>
          <w:tcPr>
            <w:tcW w:w="466" w:type="pct"/>
            <w:vAlign w:val="center"/>
          </w:tcPr>
          <w:p>
            <w:pPr>
              <w:jc w:val="center"/>
              <w:rPr>
                <w:rFonts w:hint="eastAsia" w:ascii="宋体" w:hAnsi="宋体" w:eastAsia="宋体" w:cs="宋体"/>
                <w:color w:val="auto"/>
                <w:szCs w:val="21"/>
                <w:highlight w:val="none"/>
              </w:rPr>
            </w:pPr>
          </w:p>
        </w:tc>
        <w:tc>
          <w:tcPr>
            <w:tcW w:w="696" w:type="pct"/>
            <w:vAlign w:val="center"/>
          </w:tcPr>
          <w:p>
            <w:pPr>
              <w:jc w:val="center"/>
              <w:rPr>
                <w:rFonts w:hint="eastAsia" w:ascii="宋体" w:hAnsi="宋体" w:eastAsia="宋体" w:cs="宋体"/>
                <w:color w:val="auto"/>
                <w:szCs w:val="21"/>
                <w:highlight w:val="none"/>
              </w:rPr>
            </w:pPr>
          </w:p>
        </w:tc>
        <w:tc>
          <w:tcPr>
            <w:tcW w:w="1031" w:type="pct"/>
            <w:vAlign w:val="center"/>
          </w:tcPr>
          <w:p>
            <w:pPr>
              <w:jc w:val="center"/>
              <w:rPr>
                <w:rFonts w:hint="eastAsia" w:ascii="宋体" w:hAnsi="宋体" w:eastAsia="宋体" w:cs="宋体"/>
                <w:color w:val="auto"/>
                <w:szCs w:val="21"/>
                <w:highlight w:val="none"/>
              </w:rPr>
            </w:pPr>
          </w:p>
        </w:tc>
      </w:tr>
    </w:tbl>
    <w:p>
      <w:pPr>
        <w:rPr>
          <w:rFonts w:hint="eastAsia" w:ascii="宋体" w:hAnsi="宋体" w:eastAsia="宋体" w:cs="宋体"/>
          <w:color w:val="auto"/>
          <w:highlight w:val="none"/>
        </w:rPr>
      </w:pPr>
      <w:r>
        <w:rPr>
          <w:rFonts w:hint="eastAsia" w:ascii="宋体" w:hAnsi="宋体" w:eastAsia="宋体" w:cs="宋体"/>
          <w:color w:val="auto"/>
          <w:szCs w:val="21"/>
          <w:highlight w:val="none"/>
        </w:rPr>
        <w:t>注：1、应附相应人员的身份证、职称证书、职业资格证等。2、应附人员的社保证明材料。</w:t>
      </w:r>
    </w:p>
    <w:p>
      <w:pPr>
        <w:tabs>
          <w:tab w:val="left" w:pos="-108"/>
          <w:tab w:val="left" w:pos="840"/>
        </w:tabs>
        <w:spacing w:after="156" w:afterLines="50"/>
        <w:ind w:left="425"/>
        <w:jc w:val="center"/>
        <w:rPr>
          <w:rStyle w:val="221"/>
          <w:rFonts w:hint="eastAsia" w:ascii="宋体" w:hAnsi="宋体" w:eastAsia="宋体" w:cs="宋体"/>
          <w:b/>
          <w:bCs/>
          <w:color w:val="auto"/>
          <w:sz w:val="21"/>
          <w:szCs w:val="21"/>
          <w:highlight w:val="none"/>
        </w:rPr>
      </w:pPr>
    </w:p>
    <w:p>
      <w:pPr>
        <w:tabs>
          <w:tab w:val="left" w:pos="-108"/>
          <w:tab w:val="left" w:pos="840"/>
        </w:tabs>
        <w:spacing w:after="156" w:afterLines="50"/>
        <w:ind w:left="425"/>
        <w:jc w:val="center"/>
        <w:rPr>
          <w:rStyle w:val="221"/>
          <w:rFonts w:hint="eastAsia" w:ascii="宋体" w:hAnsi="宋体" w:eastAsia="宋体" w:cs="宋体"/>
          <w:b/>
          <w:bCs/>
          <w:color w:val="auto"/>
          <w:sz w:val="24"/>
          <w:szCs w:val="24"/>
          <w:highlight w:val="none"/>
        </w:rPr>
      </w:pPr>
      <w:r>
        <w:rPr>
          <w:rStyle w:val="221"/>
          <w:rFonts w:hint="eastAsia" w:ascii="宋体" w:hAnsi="宋体" w:eastAsia="宋体" w:cs="宋体"/>
          <w:b/>
          <w:bCs/>
          <w:color w:val="auto"/>
          <w:sz w:val="24"/>
          <w:szCs w:val="24"/>
          <w:highlight w:val="none"/>
        </w:rPr>
        <w:t>（2）</w:t>
      </w:r>
      <w:r>
        <w:rPr>
          <w:rStyle w:val="221"/>
          <w:rFonts w:hint="eastAsia" w:ascii="宋体" w:hAnsi="宋体" w:eastAsia="宋体" w:cs="宋体"/>
          <w:b/>
          <w:bCs/>
          <w:color w:val="auto"/>
          <w:sz w:val="24"/>
          <w:szCs w:val="24"/>
          <w:highlight w:val="none"/>
          <w:lang w:eastAsia="zh-CN"/>
        </w:rPr>
        <w:t>设计负责人</w:t>
      </w:r>
      <w:r>
        <w:rPr>
          <w:rStyle w:val="221"/>
          <w:rFonts w:hint="eastAsia" w:ascii="宋体" w:hAnsi="宋体" w:eastAsia="宋体" w:cs="宋体"/>
          <w:b/>
          <w:bCs/>
          <w:color w:val="auto"/>
          <w:sz w:val="24"/>
          <w:szCs w:val="24"/>
          <w:highlight w:val="none"/>
        </w:rPr>
        <w:t>简历表</w:t>
      </w:r>
    </w:p>
    <w:p>
      <w:pPr>
        <w:spacing w:line="420" w:lineRule="exact"/>
        <w:rPr>
          <w:rFonts w:hint="eastAsia" w:ascii="宋体" w:hAnsi="宋体" w:eastAsia="宋体" w:cs="宋体"/>
          <w:strike/>
          <w:dstrike w:val="0"/>
          <w:color w:val="auto"/>
          <w:szCs w:val="21"/>
          <w:highlight w:val="none"/>
        </w:rPr>
      </w:pPr>
      <w:r>
        <w:rPr>
          <w:rFonts w:hint="eastAsia" w:ascii="宋体" w:hAnsi="宋体" w:eastAsia="宋体" w:cs="宋体"/>
          <w:color w:val="auto"/>
          <w:szCs w:val="21"/>
          <w:highlight w:val="none"/>
          <w:lang w:eastAsia="zh-CN"/>
        </w:rPr>
        <w:t>设计负责人</w:t>
      </w:r>
      <w:r>
        <w:rPr>
          <w:rFonts w:hint="eastAsia" w:ascii="宋体" w:hAnsi="宋体" w:eastAsia="宋体" w:cs="宋体"/>
          <w:color w:val="auto"/>
          <w:szCs w:val="21"/>
          <w:highlight w:val="none"/>
        </w:rPr>
        <w:t>应附资格证书、身份证、社保证明等复印件。</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039"/>
        <w:gridCol w:w="1138"/>
        <w:gridCol w:w="1283"/>
        <w:gridCol w:w="1850"/>
        <w:gridCol w:w="3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97"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  名</w:t>
            </w:r>
          </w:p>
        </w:tc>
        <w:tc>
          <w:tcPr>
            <w:tcW w:w="1039" w:type="dxa"/>
            <w:vAlign w:val="center"/>
          </w:tcPr>
          <w:p>
            <w:pPr>
              <w:jc w:val="center"/>
              <w:rPr>
                <w:rFonts w:hint="eastAsia" w:ascii="宋体" w:hAnsi="宋体" w:eastAsia="宋体" w:cs="宋体"/>
                <w:color w:val="auto"/>
                <w:szCs w:val="21"/>
                <w:highlight w:val="none"/>
              </w:rPr>
            </w:pPr>
          </w:p>
        </w:tc>
        <w:tc>
          <w:tcPr>
            <w:tcW w:w="1138"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龄</w:t>
            </w:r>
          </w:p>
        </w:tc>
        <w:tc>
          <w:tcPr>
            <w:tcW w:w="1283" w:type="dxa"/>
            <w:vAlign w:val="center"/>
          </w:tcPr>
          <w:p>
            <w:pPr>
              <w:jc w:val="center"/>
              <w:rPr>
                <w:rFonts w:hint="eastAsia" w:ascii="宋体" w:hAnsi="宋体" w:eastAsia="宋体" w:cs="宋体"/>
                <w:color w:val="auto"/>
                <w:szCs w:val="21"/>
                <w:highlight w:val="none"/>
              </w:rPr>
            </w:pPr>
          </w:p>
        </w:tc>
        <w:tc>
          <w:tcPr>
            <w:tcW w:w="1850"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学历</w:t>
            </w:r>
          </w:p>
        </w:tc>
        <w:tc>
          <w:tcPr>
            <w:tcW w:w="3353" w:type="dxa"/>
            <w:vAlign w:val="center"/>
          </w:tcPr>
          <w:p>
            <w:pPr>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97"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  称</w:t>
            </w:r>
          </w:p>
        </w:tc>
        <w:tc>
          <w:tcPr>
            <w:tcW w:w="1039" w:type="dxa"/>
            <w:vAlign w:val="center"/>
          </w:tcPr>
          <w:p>
            <w:pPr>
              <w:jc w:val="center"/>
              <w:rPr>
                <w:rFonts w:hint="eastAsia" w:ascii="宋体" w:hAnsi="宋体" w:eastAsia="宋体" w:cs="宋体"/>
                <w:color w:val="auto"/>
                <w:szCs w:val="21"/>
                <w:highlight w:val="none"/>
              </w:rPr>
            </w:pPr>
          </w:p>
        </w:tc>
        <w:tc>
          <w:tcPr>
            <w:tcW w:w="1138"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  务</w:t>
            </w:r>
          </w:p>
        </w:tc>
        <w:tc>
          <w:tcPr>
            <w:tcW w:w="1283" w:type="dxa"/>
            <w:vAlign w:val="center"/>
          </w:tcPr>
          <w:p>
            <w:pPr>
              <w:jc w:val="center"/>
              <w:rPr>
                <w:rFonts w:hint="eastAsia" w:ascii="宋体" w:hAnsi="宋体" w:eastAsia="宋体" w:cs="宋体"/>
                <w:color w:val="auto"/>
                <w:szCs w:val="21"/>
                <w:highlight w:val="none"/>
              </w:rPr>
            </w:pPr>
          </w:p>
        </w:tc>
        <w:tc>
          <w:tcPr>
            <w:tcW w:w="1850"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拟在本工程任职</w:t>
            </w:r>
          </w:p>
        </w:tc>
        <w:tc>
          <w:tcPr>
            <w:tcW w:w="3353" w:type="dxa"/>
            <w:vAlign w:val="center"/>
          </w:tcPr>
          <w:p>
            <w:pPr>
              <w:jc w:val="center"/>
              <w:rPr>
                <w:rFonts w:hint="eastAsia" w:ascii="宋体" w:hAnsi="宋体" w:eastAsia="宋体" w:cs="宋体"/>
                <w:color w:val="auto"/>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274" w:type="dxa"/>
            <w:gridSpan w:val="3"/>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w:t>
            </w:r>
            <w:r>
              <w:rPr>
                <w:rFonts w:hint="eastAsia" w:ascii="宋体" w:hAnsi="宋体" w:eastAsia="宋体" w:cs="宋体"/>
                <w:color w:val="auto"/>
                <w:szCs w:val="21"/>
                <w:highlight w:val="none"/>
                <w:lang w:val="en-US" w:eastAsia="zh-CN"/>
              </w:rPr>
              <w:t>建筑</w:t>
            </w:r>
            <w:r>
              <w:rPr>
                <w:rFonts w:hint="eastAsia" w:ascii="宋体" w:hAnsi="宋体" w:eastAsia="宋体" w:cs="宋体"/>
                <w:color w:val="auto"/>
                <w:szCs w:val="21"/>
                <w:highlight w:val="none"/>
              </w:rPr>
              <w:t>执业资格等级</w:t>
            </w:r>
          </w:p>
        </w:tc>
        <w:tc>
          <w:tcPr>
            <w:tcW w:w="1283"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级</w:t>
            </w:r>
          </w:p>
        </w:tc>
        <w:tc>
          <w:tcPr>
            <w:tcW w:w="1850" w:type="dxa"/>
            <w:vAlign w:val="center"/>
          </w:tcPr>
          <w:p>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证书编号</w:t>
            </w:r>
          </w:p>
        </w:tc>
        <w:tc>
          <w:tcPr>
            <w:tcW w:w="3353" w:type="dxa"/>
            <w:vAlign w:val="center"/>
          </w:tcPr>
          <w:p>
            <w:pPr>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97"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毕业学校</w:t>
            </w:r>
          </w:p>
        </w:tc>
        <w:tc>
          <w:tcPr>
            <w:tcW w:w="8663" w:type="dxa"/>
            <w:gridSpan w:val="5"/>
            <w:vAlign w:val="center"/>
          </w:tcPr>
          <w:p>
            <w:pPr>
              <w:ind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9760" w:type="dxa"/>
            <w:gridSpan w:val="6"/>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97"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时  间</w:t>
            </w:r>
          </w:p>
        </w:tc>
        <w:tc>
          <w:tcPr>
            <w:tcW w:w="3460" w:type="dxa"/>
            <w:gridSpan w:val="3"/>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参加过的类似项目名称</w:t>
            </w:r>
          </w:p>
        </w:tc>
        <w:tc>
          <w:tcPr>
            <w:tcW w:w="1850"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工程概况说明</w:t>
            </w:r>
          </w:p>
        </w:tc>
        <w:tc>
          <w:tcPr>
            <w:tcW w:w="3353"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097" w:type="dxa"/>
            <w:vAlign w:val="center"/>
          </w:tcPr>
          <w:p>
            <w:pPr>
              <w:jc w:val="center"/>
              <w:rPr>
                <w:rFonts w:hint="eastAsia" w:ascii="宋体" w:hAnsi="宋体" w:eastAsia="宋体" w:cs="宋体"/>
                <w:color w:val="auto"/>
                <w:szCs w:val="21"/>
                <w:highlight w:val="none"/>
              </w:rPr>
            </w:pPr>
          </w:p>
        </w:tc>
        <w:tc>
          <w:tcPr>
            <w:tcW w:w="3460" w:type="dxa"/>
            <w:gridSpan w:val="3"/>
            <w:vAlign w:val="center"/>
          </w:tcPr>
          <w:p>
            <w:pPr>
              <w:jc w:val="center"/>
              <w:rPr>
                <w:rFonts w:hint="eastAsia" w:ascii="宋体" w:hAnsi="宋体" w:eastAsia="宋体" w:cs="宋体"/>
                <w:color w:val="auto"/>
                <w:szCs w:val="21"/>
                <w:highlight w:val="none"/>
              </w:rPr>
            </w:pPr>
          </w:p>
        </w:tc>
        <w:tc>
          <w:tcPr>
            <w:tcW w:w="1850" w:type="dxa"/>
            <w:vAlign w:val="center"/>
          </w:tcPr>
          <w:p>
            <w:pPr>
              <w:jc w:val="center"/>
              <w:rPr>
                <w:rFonts w:hint="eastAsia" w:ascii="宋体" w:hAnsi="宋体" w:eastAsia="宋体" w:cs="宋体"/>
                <w:color w:val="auto"/>
                <w:szCs w:val="21"/>
                <w:highlight w:val="none"/>
              </w:rPr>
            </w:pPr>
          </w:p>
        </w:tc>
        <w:tc>
          <w:tcPr>
            <w:tcW w:w="3353" w:type="dxa"/>
            <w:vAlign w:val="center"/>
          </w:tcPr>
          <w:p>
            <w:pPr>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097" w:type="dxa"/>
            <w:vAlign w:val="center"/>
          </w:tcPr>
          <w:p>
            <w:pPr>
              <w:jc w:val="center"/>
              <w:rPr>
                <w:rFonts w:hint="eastAsia" w:ascii="宋体" w:hAnsi="宋体" w:eastAsia="宋体" w:cs="宋体"/>
                <w:color w:val="auto"/>
                <w:szCs w:val="21"/>
                <w:highlight w:val="none"/>
              </w:rPr>
            </w:pPr>
          </w:p>
        </w:tc>
        <w:tc>
          <w:tcPr>
            <w:tcW w:w="3460" w:type="dxa"/>
            <w:gridSpan w:val="3"/>
            <w:vAlign w:val="center"/>
          </w:tcPr>
          <w:p>
            <w:pPr>
              <w:jc w:val="center"/>
              <w:rPr>
                <w:rFonts w:hint="eastAsia" w:ascii="宋体" w:hAnsi="宋体" w:eastAsia="宋体" w:cs="宋体"/>
                <w:color w:val="auto"/>
                <w:szCs w:val="21"/>
                <w:highlight w:val="none"/>
              </w:rPr>
            </w:pPr>
          </w:p>
        </w:tc>
        <w:tc>
          <w:tcPr>
            <w:tcW w:w="1850" w:type="dxa"/>
            <w:vAlign w:val="center"/>
          </w:tcPr>
          <w:p>
            <w:pPr>
              <w:jc w:val="center"/>
              <w:rPr>
                <w:rFonts w:hint="eastAsia" w:ascii="宋体" w:hAnsi="宋体" w:eastAsia="宋体" w:cs="宋体"/>
                <w:color w:val="auto"/>
                <w:szCs w:val="21"/>
                <w:highlight w:val="none"/>
              </w:rPr>
            </w:pPr>
          </w:p>
        </w:tc>
        <w:tc>
          <w:tcPr>
            <w:tcW w:w="3353" w:type="dxa"/>
            <w:vAlign w:val="center"/>
          </w:tcPr>
          <w:p>
            <w:pPr>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097" w:type="dxa"/>
            <w:vAlign w:val="center"/>
          </w:tcPr>
          <w:p>
            <w:pPr>
              <w:jc w:val="center"/>
              <w:rPr>
                <w:rFonts w:hint="eastAsia" w:ascii="宋体" w:hAnsi="宋体" w:eastAsia="宋体" w:cs="宋体"/>
                <w:color w:val="auto"/>
                <w:szCs w:val="21"/>
                <w:highlight w:val="none"/>
              </w:rPr>
            </w:pPr>
          </w:p>
        </w:tc>
        <w:tc>
          <w:tcPr>
            <w:tcW w:w="3460" w:type="dxa"/>
            <w:gridSpan w:val="3"/>
            <w:vAlign w:val="center"/>
          </w:tcPr>
          <w:p>
            <w:pPr>
              <w:jc w:val="center"/>
              <w:rPr>
                <w:rFonts w:hint="eastAsia" w:ascii="宋体" w:hAnsi="宋体" w:eastAsia="宋体" w:cs="宋体"/>
                <w:color w:val="auto"/>
                <w:szCs w:val="21"/>
                <w:highlight w:val="none"/>
              </w:rPr>
            </w:pPr>
          </w:p>
        </w:tc>
        <w:tc>
          <w:tcPr>
            <w:tcW w:w="1850" w:type="dxa"/>
            <w:vAlign w:val="center"/>
          </w:tcPr>
          <w:p>
            <w:pPr>
              <w:jc w:val="center"/>
              <w:rPr>
                <w:rFonts w:hint="eastAsia" w:ascii="宋体" w:hAnsi="宋体" w:eastAsia="宋体" w:cs="宋体"/>
                <w:color w:val="auto"/>
                <w:szCs w:val="21"/>
                <w:highlight w:val="none"/>
              </w:rPr>
            </w:pPr>
          </w:p>
        </w:tc>
        <w:tc>
          <w:tcPr>
            <w:tcW w:w="3353" w:type="dxa"/>
            <w:vAlign w:val="center"/>
          </w:tcPr>
          <w:p>
            <w:pPr>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097" w:type="dxa"/>
            <w:vAlign w:val="center"/>
          </w:tcPr>
          <w:p>
            <w:pPr>
              <w:jc w:val="center"/>
              <w:rPr>
                <w:rFonts w:hint="eastAsia" w:ascii="宋体" w:hAnsi="宋体" w:eastAsia="宋体" w:cs="宋体"/>
                <w:color w:val="auto"/>
                <w:szCs w:val="21"/>
                <w:highlight w:val="none"/>
              </w:rPr>
            </w:pPr>
          </w:p>
        </w:tc>
        <w:tc>
          <w:tcPr>
            <w:tcW w:w="3460" w:type="dxa"/>
            <w:gridSpan w:val="3"/>
            <w:vAlign w:val="center"/>
          </w:tcPr>
          <w:p>
            <w:pPr>
              <w:jc w:val="center"/>
              <w:rPr>
                <w:rFonts w:hint="eastAsia" w:ascii="宋体" w:hAnsi="宋体" w:eastAsia="宋体" w:cs="宋体"/>
                <w:color w:val="auto"/>
                <w:szCs w:val="21"/>
                <w:highlight w:val="none"/>
              </w:rPr>
            </w:pPr>
          </w:p>
        </w:tc>
        <w:tc>
          <w:tcPr>
            <w:tcW w:w="1850" w:type="dxa"/>
            <w:vAlign w:val="center"/>
          </w:tcPr>
          <w:p>
            <w:pPr>
              <w:jc w:val="center"/>
              <w:rPr>
                <w:rFonts w:hint="eastAsia" w:ascii="宋体" w:hAnsi="宋体" w:eastAsia="宋体" w:cs="宋体"/>
                <w:color w:val="auto"/>
                <w:szCs w:val="21"/>
                <w:highlight w:val="none"/>
              </w:rPr>
            </w:pPr>
          </w:p>
        </w:tc>
        <w:tc>
          <w:tcPr>
            <w:tcW w:w="3353" w:type="dxa"/>
            <w:vAlign w:val="center"/>
          </w:tcPr>
          <w:p>
            <w:pPr>
              <w:jc w:val="center"/>
              <w:rPr>
                <w:rFonts w:hint="eastAsia" w:ascii="宋体" w:hAnsi="宋体" w:eastAsia="宋体" w:cs="宋体"/>
                <w:color w:val="auto"/>
                <w:szCs w:val="21"/>
                <w:highlight w:val="none"/>
              </w:rPr>
            </w:pPr>
          </w:p>
        </w:tc>
      </w:tr>
    </w:tbl>
    <w:p>
      <w:pPr>
        <w:tabs>
          <w:tab w:val="left" w:pos="1666"/>
        </w:tabs>
        <w:bidi w:val="0"/>
        <w:jc w:val="left"/>
        <w:rPr>
          <w:rFonts w:hint="eastAsia" w:ascii="宋体" w:hAnsi="宋体" w:eastAsia="宋体" w:cs="宋体"/>
          <w:color w:val="auto"/>
          <w:highlight w:val="none"/>
          <w:lang w:val="en-US" w:eastAsia="zh-CN"/>
        </w:rPr>
        <w:sectPr>
          <w:pgSz w:w="11906" w:h="16838"/>
          <w:pgMar w:top="1440" w:right="1080" w:bottom="1440" w:left="1080" w:header="850" w:footer="992" w:gutter="0"/>
          <w:pgNumType w:fmt="decimal"/>
          <w:cols w:space="720" w:num="1"/>
          <w:docGrid w:type="lines" w:linePitch="312" w:charSpace="0"/>
        </w:sectPr>
      </w:pPr>
    </w:p>
    <w:bookmarkEnd w:id="242"/>
    <w:bookmarkEnd w:id="243"/>
    <w:p>
      <w:pPr>
        <w:pStyle w:val="2"/>
        <w:bidi w:val="0"/>
        <w:rPr>
          <w:rFonts w:hint="eastAsia" w:ascii="宋体" w:hAnsi="宋体" w:eastAsia="宋体" w:cs="宋体"/>
          <w:color w:val="auto"/>
          <w:sz w:val="28"/>
          <w:szCs w:val="28"/>
          <w:highlight w:val="none"/>
        </w:rPr>
      </w:pPr>
      <w:bookmarkStart w:id="253" w:name="_Toc16010"/>
      <w:r>
        <w:rPr>
          <w:rStyle w:val="37"/>
          <w:rFonts w:hint="eastAsia" w:ascii="宋体" w:hAnsi="宋体" w:eastAsia="宋体" w:cs="宋体"/>
          <w:b/>
          <w:spacing w:val="0"/>
          <w:kern w:val="2"/>
          <w:sz w:val="24"/>
          <w:szCs w:val="24"/>
          <w:highlight w:val="none"/>
          <w:lang w:val="en-US" w:eastAsia="zh-CN" w:bidi="ar-SA"/>
        </w:rPr>
        <w:t>五、具有履行合同所必需的设备和专业技术能力</w:t>
      </w:r>
      <w:bookmarkEnd w:id="247"/>
      <w:bookmarkEnd w:id="253"/>
    </w:p>
    <w:p>
      <w:pPr>
        <w:widowControl/>
        <w:wordWrap w:val="0"/>
        <w:topLinePunct/>
        <w:spacing w:line="440" w:lineRule="exact"/>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提供</w:t>
      </w:r>
      <w:r>
        <w:rPr>
          <w:rFonts w:hint="eastAsia" w:ascii="宋体" w:hAnsi="宋体" w:eastAsia="宋体" w:cs="宋体"/>
          <w:b/>
          <w:color w:val="auto"/>
          <w:kern w:val="0"/>
          <w:sz w:val="24"/>
          <w:highlight w:val="none"/>
          <w:lang w:eastAsia="zh-CN"/>
        </w:rPr>
        <w:t>供应商</w:t>
      </w:r>
      <w:r>
        <w:rPr>
          <w:rFonts w:hint="eastAsia" w:ascii="宋体" w:hAnsi="宋体" w:eastAsia="宋体" w:cs="宋体"/>
          <w:b/>
          <w:color w:val="auto"/>
          <w:kern w:val="0"/>
          <w:sz w:val="24"/>
          <w:highlight w:val="none"/>
        </w:rPr>
        <w:t>具有履行合同所必需的设备和专业技术能力证明材料或书面声明</w:t>
      </w:r>
      <w:r>
        <w:rPr>
          <w:rFonts w:hint="eastAsia" w:ascii="宋体" w:hAnsi="宋体" w:eastAsia="宋体" w:cs="宋体"/>
          <w:b/>
          <w:color w:val="auto"/>
          <w:kern w:val="0"/>
          <w:sz w:val="24"/>
          <w:highlight w:val="none"/>
          <w:lang w:eastAsia="zh-CN"/>
        </w:rPr>
        <w:t>（扫描件加盖单位公章）</w:t>
      </w:r>
      <w:r>
        <w:rPr>
          <w:rFonts w:hint="eastAsia" w:ascii="宋体" w:hAnsi="宋体" w:eastAsia="宋体" w:cs="宋体"/>
          <w:b/>
          <w:color w:val="auto"/>
          <w:kern w:val="0"/>
          <w:sz w:val="24"/>
          <w:highlight w:val="none"/>
        </w:rPr>
        <w:t>；</w:t>
      </w:r>
    </w:p>
    <w:p>
      <w:pPr>
        <w:rPr>
          <w:rFonts w:hint="eastAsia" w:ascii="宋体" w:hAnsi="宋体" w:eastAsia="宋体" w:cs="宋体"/>
          <w:color w:val="auto"/>
          <w:highlight w:val="none"/>
        </w:rPr>
      </w:pPr>
      <w:bookmarkStart w:id="254" w:name="_Toc519506428"/>
      <w:bookmarkStart w:id="255" w:name="_Toc6903972"/>
    </w:p>
    <w:bookmarkEnd w:id="254"/>
    <w:bookmarkEnd w:id="255"/>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widowControl/>
        <w:spacing w:line="440" w:lineRule="exact"/>
        <w:jc w:val="center"/>
        <w:rPr>
          <w:rFonts w:hint="eastAsia" w:ascii="宋体" w:hAnsi="宋体" w:eastAsia="宋体" w:cs="宋体"/>
          <w:b/>
          <w:color w:val="auto"/>
          <w:kern w:val="0"/>
          <w:szCs w:val="21"/>
          <w:highlight w:val="none"/>
        </w:rPr>
      </w:pPr>
    </w:p>
    <w:p>
      <w:pPr>
        <w:widowControl/>
        <w:spacing w:line="440" w:lineRule="exact"/>
        <w:jc w:val="center"/>
        <w:rPr>
          <w:rFonts w:hint="eastAsia" w:ascii="宋体" w:hAnsi="宋体" w:eastAsia="宋体" w:cs="宋体"/>
          <w:b/>
          <w:color w:val="auto"/>
          <w:kern w:val="0"/>
          <w:szCs w:val="21"/>
          <w:highlight w:val="none"/>
        </w:rPr>
      </w:pPr>
    </w:p>
    <w:p>
      <w:pPr>
        <w:widowControl/>
        <w:spacing w:line="440" w:lineRule="exact"/>
        <w:jc w:val="center"/>
        <w:rPr>
          <w:rFonts w:hint="eastAsia" w:ascii="宋体" w:hAnsi="宋体" w:eastAsia="宋体" w:cs="宋体"/>
          <w:b/>
          <w:color w:val="auto"/>
          <w:kern w:val="0"/>
          <w:szCs w:val="21"/>
          <w:highlight w:val="none"/>
        </w:rPr>
      </w:pPr>
    </w:p>
    <w:p>
      <w:pPr>
        <w:widowControl/>
        <w:spacing w:line="440" w:lineRule="exact"/>
        <w:jc w:val="center"/>
        <w:rPr>
          <w:rFonts w:hint="eastAsia" w:ascii="宋体" w:hAnsi="宋体" w:eastAsia="宋体" w:cs="宋体"/>
          <w:b/>
          <w:color w:val="auto"/>
          <w:kern w:val="0"/>
          <w:szCs w:val="21"/>
          <w:highlight w:val="none"/>
        </w:rPr>
      </w:pPr>
    </w:p>
    <w:p>
      <w:pPr>
        <w:widowControl/>
        <w:spacing w:line="440" w:lineRule="exact"/>
        <w:jc w:val="center"/>
        <w:rPr>
          <w:rFonts w:hint="eastAsia" w:ascii="宋体" w:hAnsi="宋体" w:eastAsia="宋体" w:cs="宋体"/>
          <w:b/>
          <w:color w:val="auto"/>
          <w:kern w:val="0"/>
          <w:szCs w:val="21"/>
          <w:highlight w:val="none"/>
        </w:rPr>
      </w:pPr>
    </w:p>
    <w:p>
      <w:pPr>
        <w:rPr>
          <w:rFonts w:hint="eastAsia" w:ascii="宋体" w:hAnsi="宋体" w:eastAsia="宋体" w:cs="宋体"/>
          <w:color w:val="auto"/>
          <w:highlight w:val="none"/>
        </w:rPr>
      </w:pPr>
      <w:bookmarkStart w:id="256" w:name="_Toc27156"/>
    </w:p>
    <w:p>
      <w:pPr>
        <w:pStyle w:val="2"/>
        <w:bidi w:val="0"/>
        <w:rPr>
          <w:rFonts w:hint="eastAsia" w:ascii="宋体" w:hAnsi="宋体" w:eastAsia="宋体" w:cs="宋体"/>
          <w:color w:val="auto"/>
          <w:szCs w:val="21"/>
          <w:highlight w:val="none"/>
        </w:rPr>
      </w:pPr>
      <w:r>
        <w:rPr>
          <w:rFonts w:hint="eastAsia" w:ascii="宋体" w:hAnsi="宋体" w:eastAsia="宋体" w:cs="宋体"/>
          <w:color w:val="auto"/>
          <w:sz w:val="28"/>
          <w:szCs w:val="28"/>
          <w:highlight w:val="none"/>
        </w:rPr>
        <w:br w:type="page"/>
      </w:r>
      <w:bookmarkStart w:id="257" w:name="_Toc402"/>
      <w:r>
        <w:rPr>
          <w:rStyle w:val="37"/>
          <w:rFonts w:hint="eastAsia" w:ascii="宋体" w:hAnsi="宋体" w:eastAsia="宋体" w:cs="宋体"/>
          <w:b/>
          <w:spacing w:val="0"/>
          <w:kern w:val="2"/>
          <w:sz w:val="24"/>
          <w:szCs w:val="24"/>
          <w:highlight w:val="none"/>
          <w:lang w:val="en-US" w:eastAsia="zh-CN" w:bidi="ar-SA"/>
        </w:rPr>
        <w:t>六、具有依法缴纳税收和社会保障资金的良好记录</w:t>
      </w:r>
      <w:bookmarkEnd w:id="256"/>
      <w:bookmarkEnd w:id="257"/>
    </w:p>
    <w:p>
      <w:pPr>
        <w:widowControl/>
        <w:wordWrap w:val="0"/>
        <w:topLinePunct/>
        <w:spacing w:line="440" w:lineRule="exact"/>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lang w:val="en-US" w:eastAsia="zh-CN"/>
        </w:rPr>
        <w:t>（一）提供供应商缴税所属时间在 202</w:t>
      </w:r>
      <w:r>
        <w:rPr>
          <w:rFonts w:hint="eastAsia" w:ascii="宋体" w:hAnsi="宋体" w:cs="宋体"/>
          <w:b/>
          <w:color w:val="auto"/>
          <w:kern w:val="0"/>
          <w:sz w:val="24"/>
          <w:highlight w:val="none"/>
          <w:lang w:val="en-US" w:eastAsia="zh-CN"/>
        </w:rPr>
        <w:t>3</w:t>
      </w:r>
      <w:r>
        <w:rPr>
          <w:rFonts w:hint="eastAsia" w:ascii="宋体" w:hAnsi="宋体" w:eastAsia="宋体" w:cs="宋体"/>
          <w:b/>
          <w:color w:val="auto"/>
          <w:kern w:val="0"/>
          <w:sz w:val="24"/>
          <w:highlight w:val="none"/>
          <w:lang w:val="en-US" w:eastAsia="zh-CN"/>
        </w:rPr>
        <w:t xml:space="preserve"> 年01月至本项目响应文件提交截止时间前任意 3 个月的税务局税收通用缴款书或银行电子缴税（费）凭证或税务局出具纳税情况的相关证明，依法免税的，应提供依法免税的相关证明文件（扫描件加盖单位公章），至响应文件提交截止时间止成立不足一年的供应商可提供相关情况说明（扫描件加盖单位公章）；</w:t>
      </w:r>
    </w:p>
    <w:p>
      <w:pPr>
        <w:widowControl/>
        <w:wordWrap w:val="0"/>
        <w:topLinePunct/>
        <w:spacing w:line="440" w:lineRule="exact"/>
        <w:jc w:val="left"/>
        <w:rPr>
          <w:rFonts w:hint="eastAsia" w:ascii="宋体" w:hAnsi="宋体" w:eastAsia="宋体" w:cs="宋体"/>
          <w:b/>
          <w:color w:val="auto"/>
          <w:kern w:val="0"/>
          <w:sz w:val="24"/>
          <w:highlight w:val="none"/>
          <w:lang w:val="en-US" w:eastAsia="zh-CN"/>
        </w:rPr>
      </w:pPr>
    </w:p>
    <w:p>
      <w:pPr>
        <w:widowControl/>
        <w:wordWrap w:val="0"/>
        <w:topLinePunct/>
        <w:spacing w:line="440" w:lineRule="exact"/>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lang w:val="en-US" w:eastAsia="zh-CN"/>
        </w:rPr>
        <w:t>（二）提供供应商缴费所属时间在 202</w:t>
      </w:r>
      <w:r>
        <w:rPr>
          <w:rFonts w:hint="eastAsia" w:ascii="宋体" w:hAnsi="宋体" w:cs="宋体"/>
          <w:b/>
          <w:color w:val="auto"/>
          <w:kern w:val="0"/>
          <w:sz w:val="24"/>
          <w:highlight w:val="none"/>
          <w:lang w:val="en-US" w:eastAsia="zh-CN"/>
        </w:rPr>
        <w:t>3</w:t>
      </w:r>
      <w:r>
        <w:rPr>
          <w:rFonts w:hint="eastAsia" w:ascii="宋体" w:hAnsi="宋体" w:eastAsia="宋体" w:cs="宋体"/>
          <w:b/>
          <w:color w:val="auto"/>
          <w:kern w:val="0"/>
          <w:sz w:val="24"/>
          <w:highlight w:val="none"/>
          <w:lang w:val="en-US" w:eastAsia="zh-CN"/>
        </w:rPr>
        <w:t>年01月至本项目响应文件提交截止时间前任意 3 个月的社会保险费缴款书或银行电子缴税（费）凭证或社保管理部门出具的有效的缴款证明，依法免缴的，应提供依法免缴的相关证明文件（扫描件加盖单位公章），至响应文件提交截止时间止成立不足一年的供应商可提供相关情况说明（扫描件加盖单位公章）；</w:t>
      </w:r>
    </w:p>
    <w:p>
      <w:pPr>
        <w:spacing w:line="360" w:lineRule="auto"/>
        <w:rPr>
          <w:rFonts w:hint="eastAsia" w:ascii="宋体" w:hAnsi="宋体" w:eastAsia="宋体" w:cs="宋体"/>
          <w:b/>
          <w:color w:val="auto"/>
          <w:kern w:val="0"/>
          <w:szCs w:val="21"/>
          <w:highlight w:val="none"/>
        </w:rPr>
      </w:pPr>
    </w:p>
    <w:p>
      <w:pPr>
        <w:rPr>
          <w:rFonts w:hint="eastAsia" w:ascii="宋体" w:hAnsi="宋体" w:eastAsia="宋体" w:cs="宋体"/>
          <w:color w:val="auto"/>
          <w:highlight w:val="none"/>
        </w:rPr>
      </w:pPr>
      <w:bookmarkStart w:id="258" w:name="_Toc519506431"/>
      <w:bookmarkStart w:id="259" w:name="_Toc6903975"/>
      <w:bookmarkStart w:id="260" w:name="_Toc6532"/>
    </w:p>
    <w:p>
      <w:pPr>
        <w:pStyle w:val="2"/>
        <w:bidi w:val="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bookmarkEnd w:id="258"/>
      <w:bookmarkEnd w:id="259"/>
      <w:bookmarkStart w:id="261" w:name="_Toc19491"/>
      <w:r>
        <w:rPr>
          <w:rStyle w:val="37"/>
          <w:rFonts w:hint="eastAsia" w:ascii="宋体" w:hAnsi="宋体" w:eastAsia="宋体" w:cs="宋体"/>
          <w:b/>
          <w:spacing w:val="0"/>
          <w:kern w:val="2"/>
          <w:sz w:val="24"/>
          <w:szCs w:val="24"/>
          <w:highlight w:val="none"/>
          <w:lang w:val="en-US" w:eastAsia="zh-CN" w:bidi="ar-SA"/>
        </w:rPr>
        <w:t>七、参加政府采购活动前三年内，在经营活动中没有重大违法记录</w:t>
      </w:r>
      <w:bookmarkEnd w:id="260"/>
      <w:bookmarkEnd w:id="261"/>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提供</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参加政府采购活动前三年内，在经营活动中没有重大违法记录（重大违法记录，是指</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因违法经营受到刑事处罚或者责令停产停业、吊销许可证或者执照、较大数额罚款等行政处罚）的书面声明</w:t>
      </w:r>
      <w:r>
        <w:rPr>
          <w:rFonts w:hint="eastAsia" w:ascii="宋体" w:hAnsi="宋体" w:eastAsia="宋体" w:cs="宋体"/>
          <w:color w:val="auto"/>
          <w:sz w:val="24"/>
          <w:highlight w:val="none"/>
          <w:lang w:eastAsia="zh-CN"/>
        </w:rPr>
        <w:t>（扫描件加盖单位公章）</w:t>
      </w:r>
      <w:r>
        <w:rPr>
          <w:rFonts w:hint="eastAsia" w:ascii="宋体" w:hAnsi="宋体" w:eastAsia="宋体" w:cs="宋体"/>
          <w:color w:val="auto"/>
          <w:sz w:val="24"/>
          <w:highlight w:val="none"/>
        </w:rPr>
        <w:t>。</w:t>
      </w: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lang w:eastAsia="zh-CN"/>
        </w:rPr>
        <w:t>(盖单位公章)</w:t>
      </w:r>
    </w:p>
    <w:p>
      <w:pPr>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法定代表人（单位负责人）或其委托代理人：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lang w:eastAsia="zh-CN"/>
        </w:rPr>
        <w:t>（签字或签章）</w:t>
      </w:r>
    </w:p>
    <w:p>
      <w:pPr>
        <w:pStyle w:val="17"/>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rPr>
          <w:rFonts w:hint="eastAsia" w:ascii="宋体" w:hAnsi="宋体" w:eastAsia="宋体" w:cs="宋体"/>
          <w:color w:val="auto"/>
          <w:sz w:val="24"/>
          <w:highlight w:val="none"/>
        </w:rPr>
      </w:pPr>
    </w:p>
    <w:p>
      <w:pPr>
        <w:rPr>
          <w:rFonts w:hint="eastAsia" w:ascii="宋体" w:hAnsi="宋体" w:eastAsia="宋体" w:cs="宋体"/>
          <w:color w:val="auto"/>
          <w:sz w:val="24"/>
          <w:highlight w:val="none"/>
        </w:rPr>
      </w:pPr>
    </w:p>
    <w:p>
      <w:pPr>
        <w:pStyle w:val="17"/>
        <w:rPr>
          <w:rFonts w:hint="eastAsia" w:ascii="宋体" w:hAnsi="宋体" w:eastAsia="宋体" w:cs="宋体"/>
          <w:color w:val="auto"/>
          <w:sz w:val="28"/>
          <w:szCs w:val="28"/>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bookmarkStart w:id="262" w:name="_Toc519506435"/>
      <w:bookmarkStart w:id="263" w:name="_Toc32031"/>
      <w:bookmarkStart w:id="264" w:name="_Toc6903978"/>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bookmarkStart w:id="265" w:name="_Toc21283"/>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pacing w:val="20"/>
          <w:sz w:val="24"/>
          <w:szCs w:val="24"/>
          <w:highlight w:val="none"/>
        </w:rPr>
      </w:pPr>
      <w:r>
        <w:rPr>
          <w:rFonts w:hint="eastAsia" w:ascii="宋体" w:hAnsi="宋体" w:eastAsia="宋体" w:cs="宋体"/>
          <w:color w:val="auto"/>
          <w:sz w:val="28"/>
          <w:szCs w:val="28"/>
          <w:highlight w:val="none"/>
        </w:rPr>
        <w:br w:type="page"/>
      </w:r>
    </w:p>
    <w:bookmarkEnd w:id="262"/>
    <w:p>
      <w:pPr>
        <w:pStyle w:val="2"/>
        <w:bidi w:val="0"/>
        <w:rPr>
          <w:rFonts w:hint="eastAsia" w:ascii="宋体" w:hAnsi="宋体" w:eastAsia="宋体" w:cs="宋体"/>
          <w:color w:val="auto"/>
          <w:sz w:val="28"/>
          <w:szCs w:val="28"/>
          <w:highlight w:val="none"/>
        </w:rPr>
      </w:pPr>
      <w:bookmarkStart w:id="266" w:name="_Toc30244"/>
      <w:r>
        <w:rPr>
          <w:rStyle w:val="37"/>
          <w:rFonts w:hint="eastAsia" w:ascii="宋体" w:hAnsi="宋体" w:cs="宋体"/>
          <w:b/>
          <w:spacing w:val="0"/>
          <w:kern w:val="2"/>
          <w:sz w:val="24"/>
          <w:szCs w:val="24"/>
          <w:highlight w:val="none"/>
          <w:lang w:val="en-US" w:eastAsia="zh-CN" w:bidi="ar-SA"/>
        </w:rPr>
        <w:t>八</w:t>
      </w:r>
      <w:r>
        <w:rPr>
          <w:rStyle w:val="37"/>
          <w:rFonts w:hint="eastAsia" w:ascii="宋体" w:hAnsi="宋体" w:eastAsia="宋体" w:cs="宋体"/>
          <w:b/>
          <w:spacing w:val="0"/>
          <w:kern w:val="2"/>
          <w:sz w:val="24"/>
          <w:szCs w:val="24"/>
          <w:highlight w:val="none"/>
          <w:lang w:val="en-US" w:eastAsia="zh-CN" w:bidi="ar-SA"/>
        </w:rPr>
        <w:t>、供商资格条件要求的其他证明材料</w:t>
      </w:r>
      <w:bookmarkEnd w:id="263"/>
      <w:bookmarkEnd w:id="264"/>
      <w:bookmarkEnd w:id="265"/>
      <w:bookmarkEnd w:id="266"/>
    </w:p>
    <w:p>
      <w:pPr>
        <w:rPr>
          <w:rStyle w:val="37"/>
          <w:rFonts w:hint="eastAsia" w:ascii="宋体" w:hAnsi="宋体" w:eastAsia="宋体" w:cs="宋体"/>
          <w:b/>
          <w:bCs w:val="0"/>
          <w:color w:val="auto"/>
          <w:highlight w:val="none"/>
          <w:lang w:val="en-US" w:eastAsia="zh-CN"/>
        </w:rPr>
      </w:pPr>
      <w:r>
        <w:rPr>
          <w:rStyle w:val="37"/>
          <w:rFonts w:hint="eastAsia" w:ascii="宋体" w:hAnsi="宋体" w:eastAsia="宋体" w:cs="宋体"/>
          <w:b/>
          <w:bCs w:val="0"/>
          <w:color w:val="auto"/>
          <w:highlight w:val="none"/>
          <w:lang w:val="en-US" w:eastAsia="zh-CN"/>
        </w:rPr>
        <w:br w:type="page"/>
      </w:r>
    </w:p>
    <w:p>
      <w:pPr>
        <w:pStyle w:val="2"/>
        <w:bidi w:val="0"/>
        <w:rPr>
          <w:rFonts w:hint="eastAsia" w:ascii="宋体" w:hAnsi="宋体" w:eastAsia="宋体" w:cs="宋体"/>
          <w:sz w:val="24"/>
          <w:szCs w:val="24"/>
          <w:highlight w:val="none"/>
          <w:lang w:val="en-US" w:eastAsia="zh-CN"/>
        </w:rPr>
      </w:pPr>
      <w:bookmarkStart w:id="267" w:name="_Toc19702"/>
      <w:bookmarkStart w:id="268" w:name="_Toc17725"/>
      <w:bookmarkStart w:id="269" w:name="_Toc32034"/>
      <w:bookmarkStart w:id="270" w:name="_Toc10976"/>
      <w:bookmarkStart w:id="271" w:name="_Toc929"/>
      <w:r>
        <w:rPr>
          <w:rFonts w:hint="eastAsia" w:ascii="宋体" w:hAnsi="宋体" w:eastAsia="宋体" w:cs="宋体"/>
          <w:sz w:val="24"/>
          <w:szCs w:val="24"/>
          <w:highlight w:val="none"/>
          <w:lang w:val="en-US" w:eastAsia="zh-CN"/>
        </w:rPr>
        <w:t>第</w:t>
      </w:r>
      <w:r>
        <w:rPr>
          <w:rFonts w:hint="eastAsia" w:ascii="宋体" w:hAnsi="宋体" w:cs="宋体"/>
          <w:sz w:val="24"/>
          <w:szCs w:val="24"/>
          <w:highlight w:val="none"/>
          <w:lang w:val="en-US" w:eastAsia="zh-CN"/>
        </w:rPr>
        <w:t>五</w:t>
      </w:r>
      <w:r>
        <w:rPr>
          <w:rFonts w:hint="eastAsia" w:ascii="宋体" w:hAnsi="宋体" w:eastAsia="宋体" w:cs="宋体"/>
          <w:sz w:val="24"/>
          <w:szCs w:val="24"/>
          <w:highlight w:val="none"/>
          <w:lang w:val="en-US" w:eastAsia="zh-CN"/>
        </w:rPr>
        <w:t>章  采购需求</w:t>
      </w:r>
      <w:bookmarkEnd w:id="267"/>
    </w:p>
    <w:bookmarkEnd w:id="268"/>
    <w:bookmarkEnd w:id="269"/>
    <w:bookmarkEnd w:id="270"/>
    <w:bookmarkEnd w:id="271"/>
    <w:p>
      <w:pPr>
        <w:bidi w:val="0"/>
        <w:rPr>
          <w:rFonts w:hint="eastAsia"/>
          <w:highlight w:val="none"/>
          <w:lang w:eastAsia="zh-CN"/>
        </w:rPr>
      </w:pPr>
    </w:p>
    <w:p>
      <w:pPr>
        <w:widowControl/>
        <w:spacing w:line="440" w:lineRule="exact"/>
        <w:outlineLvl w:val="1"/>
        <w:rPr>
          <w:rFonts w:hint="eastAsia" w:ascii="宋体" w:hAnsi="宋体" w:eastAsia="宋体" w:cs="宋体"/>
          <w:color w:val="auto"/>
          <w:sz w:val="24"/>
          <w:szCs w:val="24"/>
          <w:highlight w:val="none"/>
          <w:lang w:eastAsia="zh-CN"/>
        </w:rPr>
      </w:pPr>
      <w:bookmarkStart w:id="272" w:name="_Toc13360"/>
      <w:bookmarkStart w:id="273" w:name="_Toc18137"/>
      <w:bookmarkStart w:id="274" w:name="_Toc3608"/>
      <w:r>
        <w:rPr>
          <w:rFonts w:hint="eastAsia" w:ascii="宋体" w:hAnsi="宋体" w:eastAsia="宋体" w:cs="宋体"/>
          <w:b/>
          <w:bCs/>
          <w:color w:val="auto"/>
          <w:kern w:val="0"/>
          <w:sz w:val="24"/>
          <w:szCs w:val="24"/>
          <w:highlight w:val="none"/>
          <w:lang w:bidi="ar"/>
        </w:rPr>
        <w:t>一</w:t>
      </w: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bidi="ar"/>
        </w:rPr>
        <w:t>采购标的需实现的功能或者目标</w:t>
      </w:r>
      <w:bookmarkEnd w:id="272"/>
      <w:bookmarkEnd w:id="273"/>
      <w:bookmarkEnd w:id="274"/>
    </w:p>
    <w:p>
      <w:pPr>
        <w:pStyle w:val="25"/>
        <w:widowControl/>
        <w:spacing w:beforeAutospacing="0" w:afterAutospacing="0" w:line="440" w:lineRule="exact"/>
        <w:ind w:firstLine="524"/>
        <w:rPr>
          <w:rFonts w:hint="eastAsia" w:ascii="宋体" w:hAnsi="宋体" w:eastAsia="宋体" w:cs="宋体"/>
          <w:color w:val="auto"/>
          <w:szCs w:val="24"/>
          <w:highlight w:val="none"/>
          <w:lang w:val="en-US" w:eastAsia="zh-CN" w:bidi="ar"/>
        </w:rPr>
      </w:pPr>
      <w:bookmarkStart w:id="275" w:name="_Toc23151"/>
      <w:r>
        <w:rPr>
          <w:rFonts w:hint="eastAsia" w:ascii="宋体" w:hAnsi="宋体" w:eastAsia="宋体" w:cs="宋体"/>
          <w:color w:val="auto"/>
          <w:szCs w:val="24"/>
          <w:highlight w:val="none"/>
          <w:lang w:val="en-US" w:eastAsia="zh-CN" w:bidi="ar"/>
        </w:rPr>
        <w:t>按照采购人要求，为采购提供设计服务。</w:t>
      </w:r>
    </w:p>
    <w:p>
      <w:pPr>
        <w:widowControl/>
        <w:spacing w:line="440" w:lineRule="exact"/>
        <w:outlineLvl w:val="1"/>
        <w:rPr>
          <w:rFonts w:hint="eastAsia" w:ascii="宋体" w:hAnsi="宋体" w:eastAsia="宋体" w:cs="宋体"/>
          <w:color w:val="auto"/>
          <w:sz w:val="24"/>
          <w:szCs w:val="24"/>
          <w:highlight w:val="none"/>
        </w:rPr>
      </w:pPr>
      <w:bookmarkStart w:id="276" w:name="_Toc15582"/>
      <w:bookmarkStart w:id="277" w:name="_Toc7703"/>
      <w:r>
        <w:rPr>
          <w:rFonts w:hint="eastAsia" w:ascii="宋体" w:hAnsi="宋体" w:eastAsia="宋体" w:cs="宋体"/>
          <w:b/>
          <w:bCs/>
          <w:color w:val="auto"/>
          <w:kern w:val="0"/>
          <w:sz w:val="24"/>
          <w:szCs w:val="24"/>
          <w:highlight w:val="none"/>
          <w:lang w:bidi="ar"/>
        </w:rPr>
        <w:t>二</w:t>
      </w: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bidi="ar"/>
        </w:rPr>
        <w:t>采购标的需执行的国家相关标准、行业标准、地方标准或者其他标准、规范</w:t>
      </w:r>
      <w:bookmarkEnd w:id="275"/>
      <w:bookmarkEnd w:id="276"/>
      <w:bookmarkEnd w:id="277"/>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val="en-US" w:eastAsia="zh-CN" w:bidi="ar"/>
        </w:rPr>
        <w:t xml:space="preserve">设计成果需满足的技术需求及相关标准包括但不限于：： </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val="en-US" w:eastAsia="zh-CN" w:bidi="ar"/>
        </w:rPr>
        <w:t xml:space="preserve">《中华人民共和国工程建设标准强制性条文》（2013年版）； </w:t>
      </w:r>
    </w:p>
    <w:p>
      <w:pPr>
        <w:pStyle w:val="25"/>
        <w:widowControl/>
        <w:spacing w:beforeAutospacing="0" w:afterAutospacing="0" w:line="440" w:lineRule="exact"/>
        <w:ind w:firstLine="524"/>
        <w:rPr>
          <w:rFonts w:hint="eastAsia" w:ascii="宋体" w:hAnsi="宋体" w:eastAsia="宋体" w:cs="宋体"/>
          <w:color w:val="auto"/>
          <w:szCs w:val="24"/>
          <w:highlight w:val="none"/>
          <w:lang w:val="en-US" w:eastAsia="zh-CN" w:bidi="ar"/>
        </w:rPr>
      </w:pPr>
      <w:r>
        <w:rPr>
          <w:rFonts w:hint="eastAsia" w:ascii="宋体" w:hAnsi="宋体" w:eastAsia="宋体" w:cs="宋体"/>
          <w:color w:val="auto"/>
          <w:szCs w:val="24"/>
          <w:highlight w:val="none"/>
          <w:lang w:val="en-US" w:eastAsia="zh-CN" w:bidi="ar"/>
        </w:rPr>
        <w:t>《民用建筑供暖通风与空气调节设计规范》（GB50736-2012）；</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val="en-US" w:eastAsia="zh-CN" w:bidi="ar"/>
        </w:rPr>
        <w:t>《通风与空调工程施工质量验收规范》（GB50243-2016）；</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val="en-US" w:eastAsia="zh-CN" w:bidi="ar"/>
        </w:rPr>
        <w:t xml:space="preserve">《建筑给水排水设计规范标准》（GB50015-2019）； </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val="en-US" w:eastAsia="zh-CN" w:bidi="ar"/>
        </w:rPr>
        <w:t xml:space="preserve">《建筑机电工程抗震设计规范》（GB50981-2014）； </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val="en-US" w:eastAsia="zh-CN" w:bidi="ar"/>
        </w:rPr>
        <w:t xml:space="preserve">《供配电系统设计规范》（GB50052-2009）； </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val="en-US" w:eastAsia="zh-CN" w:bidi="ar"/>
        </w:rPr>
        <w:t xml:space="preserve">《通用用电设备配电设计规范》（GB50055-2011）； </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val="en-US" w:eastAsia="zh-CN" w:bidi="ar"/>
        </w:rPr>
        <w:t xml:space="preserve">《民用建筑电气设计标准》（GB50348-2019）； </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val="en-US" w:eastAsia="zh-CN" w:bidi="ar"/>
        </w:rPr>
        <w:t xml:space="preserve">《建筑电气与智能化通用规范》(GB55024-2022)； </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val="en-US" w:eastAsia="zh-CN" w:bidi="ar"/>
        </w:rPr>
        <w:t xml:space="preserve">《综合布线系统工程设计规范》(GB50311-2016）； </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eastAsia="zh-CN" w:bidi="ar"/>
        </w:rPr>
        <w:t>《建筑设计防火规范》GB 50016-2014(2018年版)</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eastAsia="zh-CN" w:bidi="ar"/>
        </w:rPr>
        <w:t>《建筑防火通用规范》GB 55037-2022</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eastAsia="zh-CN" w:bidi="ar"/>
        </w:rPr>
        <w:t>《建筑内部装修设计防火规范》GB 50222-2017</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eastAsia="zh-CN" w:bidi="ar"/>
        </w:rPr>
        <w:t>《建筑防排烟系统技术标准》GB 51251-2017</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eastAsia="zh-CN" w:bidi="ar"/>
        </w:rPr>
        <w:t>《消防设施通用规范》G</w:t>
      </w:r>
      <w:r>
        <w:rPr>
          <w:rFonts w:hint="eastAsia" w:ascii="宋体" w:hAnsi="宋体" w:eastAsia="宋体" w:cs="宋体"/>
          <w:color w:val="auto"/>
          <w:szCs w:val="24"/>
          <w:highlight w:val="none"/>
          <w:lang w:val="en-US" w:eastAsia="zh-CN" w:bidi="ar"/>
        </w:rPr>
        <w:t>B</w:t>
      </w:r>
      <w:r>
        <w:rPr>
          <w:rFonts w:hint="eastAsia" w:ascii="宋体" w:hAnsi="宋体" w:eastAsia="宋体" w:cs="宋体"/>
          <w:color w:val="auto"/>
          <w:szCs w:val="24"/>
          <w:highlight w:val="none"/>
          <w:lang w:eastAsia="zh-CN" w:bidi="ar"/>
        </w:rPr>
        <w:t xml:space="preserve"> 55036-2022</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eastAsia="zh-CN" w:bidi="ar"/>
        </w:rPr>
        <w:t>《民用建筑统-标准》GB 50352-2019</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eastAsia="zh-CN" w:bidi="ar"/>
        </w:rPr>
        <w:t>《民用建筑通用规范》GB 55031-2022</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eastAsia="zh-CN" w:bidi="ar"/>
        </w:rPr>
        <w:t>《既有建筑维护与改造通用规范》GB55022-2021</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eastAsia="zh-CN" w:bidi="ar"/>
        </w:rPr>
        <w:t>《既有建筑</w:t>
      </w:r>
      <w:r>
        <w:rPr>
          <w:rFonts w:hint="eastAsia" w:ascii="宋体" w:hAnsi="宋体" w:eastAsia="宋体" w:cs="宋体"/>
          <w:color w:val="auto"/>
          <w:szCs w:val="24"/>
          <w:highlight w:val="none"/>
          <w:lang w:val="en-US" w:eastAsia="zh-CN" w:bidi="ar"/>
        </w:rPr>
        <w:t>鉴定</w:t>
      </w:r>
      <w:r>
        <w:rPr>
          <w:rFonts w:hint="eastAsia" w:ascii="宋体" w:hAnsi="宋体" w:eastAsia="宋体" w:cs="宋体"/>
          <w:color w:val="auto"/>
          <w:szCs w:val="24"/>
          <w:highlight w:val="none"/>
          <w:lang w:eastAsia="zh-CN" w:bidi="ar"/>
        </w:rPr>
        <w:t>与</w:t>
      </w:r>
      <w:r>
        <w:rPr>
          <w:rFonts w:hint="eastAsia" w:ascii="宋体" w:hAnsi="宋体" w:eastAsia="宋体" w:cs="宋体"/>
          <w:color w:val="auto"/>
          <w:szCs w:val="24"/>
          <w:highlight w:val="none"/>
          <w:lang w:val="en-US" w:eastAsia="zh-CN" w:bidi="ar"/>
        </w:rPr>
        <w:t>加固</w:t>
      </w:r>
      <w:r>
        <w:rPr>
          <w:rFonts w:hint="eastAsia" w:ascii="宋体" w:hAnsi="宋体" w:eastAsia="宋体" w:cs="宋体"/>
          <w:color w:val="auto"/>
          <w:szCs w:val="24"/>
          <w:highlight w:val="none"/>
          <w:lang w:eastAsia="zh-CN" w:bidi="ar"/>
        </w:rPr>
        <w:t>通用规范》GB5502</w:t>
      </w:r>
      <w:r>
        <w:rPr>
          <w:rFonts w:hint="eastAsia" w:ascii="宋体" w:hAnsi="宋体" w:eastAsia="宋体" w:cs="宋体"/>
          <w:color w:val="auto"/>
          <w:szCs w:val="24"/>
          <w:highlight w:val="none"/>
          <w:lang w:val="en-US" w:eastAsia="zh-CN" w:bidi="ar"/>
        </w:rPr>
        <w:t>1</w:t>
      </w:r>
      <w:r>
        <w:rPr>
          <w:rFonts w:hint="eastAsia" w:ascii="宋体" w:hAnsi="宋体" w:eastAsia="宋体" w:cs="宋体"/>
          <w:color w:val="auto"/>
          <w:szCs w:val="24"/>
          <w:highlight w:val="none"/>
          <w:lang w:eastAsia="zh-CN" w:bidi="ar"/>
        </w:rPr>
        <w:t>-2021</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eastAsia="zh-CN" w:bidi="ar"/>
        </w:rPr>
        <w:t>《建筑给排水与节水通用规范》GB 55020-2021</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eastAsia="zh-CN" w:bidi="ar"/>
        </w:rPr>
        <w:t>《建筑与市政工程防水通用规范》GB 55030-2022</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eastAsia="zh-CN" w:bidi="ar"/>
        </w:rPr>
        <w:t>《无障碍设计规范》GB 50763-2012</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eastAsia="zh-CN" w:bidi="ar"/>
        </w:rPr>
        <w:t>《建筑工程建筑面积计算规范》GB/T 50353-2013</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eastAsia="zh-CN" w:bidi="ar"/>
        </w:rPr>
        <w:t>《建设工程抗震管理条例》（中华人民共和国国务院令第744号）；</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eastAsia="zh-CN" w:bidi="ar"/>
        </w:rPr>
        <w:t>《建筑工程抗震设防分类标准》（GB 50223-2008）；</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eastAsia="zh-CN" w:bidi="ar"/>
        </w:rPr>
        <w:t>《建筑结构荷载规范》（GB 50009-2012）；</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eastAsia="zh-CN" w:bidi="ar"/>
        </w:rPr>
        <w:t>《建筑抗震设计规范》（GB 50011-2010）（2016年版）；</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eastAsia="zh-CN" w:bidi="ar"/>
        </w:rPr>
        <w:t>《工程结构通用规范》（GB 55001-2021）；</w:t>
      </w:r>
    </w:p>
    <w:p>
      <w:pPr>
        <w:pStyle w:val="25"/>
        <w:widowControl/>
        <w:spacing w:beforeAutospacing="0" w:afterAutospacing="0" w:line="440" w:lineRule="exact"/>
        <w:ind w:firstLine="524"/>
        <w:rPr>
          <w:rFonts w:hint="eastAsia" w:ascii="宋体" w:hAnsi="宋体" w:eastAsia="宋体" w:cs="宋体"/>
          <w:color w:val="auto"/>
          <w:szCs w:val="24"/>
          <w:highlight w:val="none"/>
          <w:lang w:eastAsia="zh-CN" w:bidi="ar"/>
        </w:rPr>
      </w:pPr>
      <w:r>
        <w:rPr>
          <w:rFonts w:hint="eastAsia" w:ascii="宋体" w:hAnsi="宋体" w:eastAsia="宋体" w:cs="宋体"/>
          <w:color w:val="auto"/>
          <w:szCs w:val="24"/>
          <w:highlight w:val="none"/>
          <w:lang w:eastAsia="zh-CN" w:bidi="ar"/>
        </w:rPr>
        <w:t>《建筑与市政工程抗震通用规范》（GB 55002-2021）；</w:t>
      </w:r>
    </w:p>
    <w:p>
      <w:pPr>
        <w:widowControl/>
        <w:spacing w:line="440" w:lineRule="exact"/>
        <w:outlineLvl w:val="1"/>
        <w:rPr>
          <w:rFonts w:hint="eastAsia" w:ascii="宋体" w:hAnsi="宋体" w:eastAsia="宋体" w:cs="宋体"/>
          <w:color w:val="auto"/>
          <w:sz w:val="24"/>
          <w:szCs w:val="24"/>
          <w:highlight w:val="none"/>
          <w:u w:val="none"/>
        </w:rPr>
      </w:pPr>
      <w:bookmarkStart w:id="278" w:name="_Toc31435"/>
      <w:bookmarkStart w:id="279" w:name="_Toc29319"/>
      <w:bookmarkStart w:id="280" w:name="_Toc25622"/>
      <w:r>
        <w:rPr>
          <w:rFonts w:hint="eastAsia" w:ascii="宋体" w:hAnsi="宋体" w:cs="宋体"/>
          <w:b/>
          <w:bCs/>
          <w:color w:val="auto"/>
          <w:kern w:val="0"/>
          <w:sz w:val="24"/>
          <w:szCs w:val="24"/>
          <w:highlight w:val="none"/>
          <w:u w:val="none"/>
          <w:lang w:val="en-US" w:eastAsia="zh-CN" w:bidi="ar"/>
        </w:rPr>
        <w:t>三</w:t>
      </w:r>
      <w:r>
        <w:rPr>
          <w:rFonts w:hint="eastAsia" w:ascii="宋体" w:hAnsi="宋体" w:eastAsia="宋体" w:cs="宋体"/>
          <w:b/>
          <w:bCs/>
          <w:color w:val="auto"/>
          <w:kern w:val="0"/>
          <w:sz w:val="24"/>
          <w:szCs w:val="24"/>
          <w:highlight w:val="none"/>
          <w:u w:val="none"/>
          <w:lang w:eastAsia="zh-CN" w:bidi="ar"/>
        </w:rPr>
        <w:t>、</w:t>
      </w:r>
      <w:r>
        <w:rPr>
          <w:rFonts w:hint="eastAsia" w:ascii="宋体" w:hAnsi="宋体" w:eastAsia="宋体" w:cs="宋体"/>
          <w:b/>
          <w:bCs/>
          <w:color w:val="auto"/>
          <w:kern w:val="0"/>
          <w:sz w:val="24"/>
          <w:szCs w:val="24"/>
          <w:highlight w:val="none"/>
          <w:u w:val="none"/>
          <w:lang w:bidi="ar"/>
        </w:rPr>
        <w:t>采购标的需满足的服务标准、期限、效率等要求</w:t>
      </w:r>
      <w:bookmarkEnd w:id="278"/>
      <w:bookmarkEnd w:id="279"/>
      <w:bookmarkEnd w:id="280"/>
    </w:p>
    <w:p>
      <w:pPr>
        <w:pStyle w:val="25"/>
        <w:widowControl/>
        <w:spacing w:beforeAutospacing="0" w:afterAutospacing="0" w:line="440" w:lineRule="exact"/>
        <w:ind w:firstLine="524"/>
        <w:rPr>
          <w:rFonts w:hint="eastAsia" w:ascii="宋体" w:hAnsi="宋体" w:eastAsia="宋体" w:cs="宋体"/>
          <w:color w:val="auto"/>
          <w:szCs w:val="24"/>
          <w:highlight w:val="none"/>
          <w:lang w:val="en-US" w:eastAsia="zh-CN" w:bidi="ar"/>
        </w:rPr>
      </w:pPr>
      <w:r>
        <w:rPr>
          <w:rFonts w:hint="eastAsia" w:ascii="宋体" w:hAnsi="宋体" w:eastAsia="宋体" w:cs="宋体"/>
          <w:color w:val="auto"/>
          <w:szCs w:val="24"/>
          <w:highlight w:val="none"/>
          <w:lang w:val="en-US" w:eastAsia="zh-CN" w:bidi="ar"/>
        </w:rPr>
        <w:t>（一）服务标准：合同执行过程中乙方应提供及时有效的技术支持及服务。设计严格执行《建设工程质量管理条例》、《建设工程勘察设计管理条例》和国家强制性标准条文，满足现行的建筑工程建设标准、设计规范（规程）和规定的设计文件编制的深度要求，并满足采购人拟建项目的功能和标准要求。成果资料完整、真实准确、清晰有据，保证设计图纸通过审查。</w:t>
      </w:r>
    </w:p>
    <w:p>
      <w:pPr>
        <w:pStyle w:val="25"/>
        <w:widowControl/>
        <w:spacing w:beforeAutospacing="0" w:afterAutospacing="0" w:line="440" w:lineRule="exact"/>
        <w:ind w:firstLine="524"/>
        <w:rPr>
          <w:rFonts w:hint="eastAsia" w:ascii="宋体" w:hAnsi="宋体" w:eastAsia="宋体" w:cs="宋体"/>
          <w:color w:val="auto"/>
          <w:szCs w:val="24"/>
          <w:highlight w:val="none"/>
          <w:lang w:val="en-US" w:eastAsia="zh-CN" w:bidi="ar"/>
        </w:rPr>
      </w:pPr>
      <w:r>
        <w:rPr>
          <w:rFonts w:hint="eastAsia" w:ascii="宋体" w:hAnsi="宋体" w:eastAsia="宋体" w:cs="宋体"/>
          <w:color w:val="auto"/>
          <w:szCs w:val="24"/>
          <w:highlight w:val="none"/>
          <w:lang w:val="en-US" w:eastAsia="zh-CN" w:bidi="ar"/>
        </w:rPr>
        <w:t>（二）质保期限：符合国家现行装饰装修工程设计及施工及验收规范中对保修期的要求。</w:t>
      </w:r>
    </w:p>
    <w:p>
      <w:pPr>
        <w:pStyle w:val="25"/>
        <w:widowControl/>
        <w:spacing w:beforeAutospacing="0" w:afterAutospacing="0" w:line="440" w:lineRule="exact"/>
        <w:ind w:firstLine="524"/>
        <w:rPr>
          <w:rFonts w:hint="eastAsia" w:ascii="宋体" w:hAnsi="宋体" w:eastAsia="宋体" w:cs="宋体"/>
          <w:color w:val="auto"/>
          <w:szCs w:val="24"/>
          <w:highlight w:val="none"/>
          <w:lang w:val="en-US" w:eastAsia="zh-CN" w:bidi="ar"/>
        </w:rPr>
      </w:pPr>
      <w:r>
        <w:rPr>
          <w:rFonts w:hint="eastAsia" w:ascii="宋体" w:hAnsi="宋体" w:eastAsia="宋体" w:cs="宋体"/>
          <w:color w:val="auto"/>
          <w:szCs w:val="24"/>
          <w:highlight w:val="none"/>
          <w:lang w:val="en-US" w:eastAsia="zh-CN" w:bidi="ar"/>
        </w:rPr>
        <w:t>（三）服务效率：及时响应采购方需求。</w:t>
      </w:r>
    </w:p>
    <w:p>
      <w:pPr>
        <w:widowControl/>
        <w:spacing w:line="440" w:lineRule="exact"/>
        <w:outlineLvl w:val="1"/>
        <w:rPr>
          <w:rFonts w:hint="eastAsia" w:ascii="宋体" w:hAnsi="宋体" w:eastAsia="宋体" w:cs="宋体"/>
          <w:color w:val="auto"/>
          <w:sz w:val="24"/>
          <w:szCs w:val="24"/>
          <w:highlight w:val="none"/>
          <w:u w:val="none"/>
        </w:rPr>
      </w:pPr>
      <w:bookmarkStart w:id="281" w:name="_Toc27826"/>
      <w:bookmarkStart w:id="282" w:name="_Toc3619"/>
      <w:bookmarkStart w:id="283" w:name="_Toc30348"/>
      <w:r>
        <w:rPr>
          <w:rFonts w:hint="eastAsia" w:ascii="宋体" w:hAnsi="宋体" w:cs="宋体"/>
          <w:b/>
          <w:bCs/>
          <w:color w:val="auto"/>
          <w:kern w:val="0"/>
          <w:sz w:val="24"/>
          <w:szCs w:val="24"/>
          <w:highlight w:val="none"/>
          <w:u w:val="none"/>
          <w:lang w:val="en-US" w:eastAsia="zh-CN" w:bidi="ar"/>
        </w:rPr>
        <w:t>四</w:t>
      </w:r>
      <w:r>
        <w:rPr>
          <w:rFonts w:hint="eastAsia" w:ascii="宋体" w:hAnsi="宋体" w:eastAsia="宋体" w:cs="宋体"/>
          <w:b/>
          <w:bCs/>
          <w:color w:val="auto"/>
          <w:kern w:val="0"/>
          <w:sz w:val="24"/>
          <w:szCs w:val="24"/>
          <w:highlight w:val="none"/>
          <w:u w:val="none"/>
          <w:lang w:eastAsia="zh-CN" w:bidi="ar"/>
        </w:rPr>
        <w:t>、</w:t>
      </w:r>
      <w:r>
        <w:rPr>
          <w:rFonts w:hint="eastAsia" w:ascii="宋体" w:hAnsi="宋体" w:eastAsia="宋体" w:cs="宋体"/>
          <w:b/>
          <w:bCs/>
          <w:color w:val="auto"/>
          <w:kern w:val="0"/>
          <w:sz w:val="24"/>
          <w:szCs w:val="24"/>
          <w:highlight w:val="none"/>
          <w:u w:val="none"/>
          <w:lang w:bidi="ar"/>
        </w:rPr>
        <w:t>采购标的的其他技术、服务等要求</w:t>
      </w:r>
      <w:bookmarkEnd w:id="281"/>
      <w:bookmarkEnd w:id="282"/>
      <w:bookmarkEnd w:id="283"/>
    </w:p>
    <w:p>
      <w:pPr>
        <w:pStyle w:val="25"/>
        <w:widowControl/>
        <w:spacing w:beforeAutospacing="0" w:afterAutospacing="0" w:line="440" w:lineRule="exact"/>
        <w:ind w:firstLine="524"/>
        <w:rPr>
          <w:rFonts w:hint="eastAsia" w:ascii="宋体" w:hAnsi="宋体" w:eastAsia="宋体" w:cs="宋体"/>
          <w:color w:val="auto"/>
          <w:szCs w:val="24"/>
          <w:highlight w:val="none"/>
          <w:lang w:val="en-US" w:eastAsia="zh-CN" w:bidi="ar"/>
        </w:rPr>
      </w:pPr>
      <w:r>
        <w:rPr>
          <w:rFonts w:hint="eastAsia" w:ascii="宋体" w:hAnsi="宋体" w:eastAsia="宋体" w:cs="宋体"/>
          <w:color w:val="auto"/>
          <w:szCs w:val="24"/>
          <w:highlight w:val="none"/>
          <w:lang w:val="en-US" w:eastAsia="zh-CN" w:bidi="ar"/>
        </w:rPr>
        <w:t>（一）供应商应依据项目合同的规定，通过有效地计划、组织和协调，按时完成合同规定的设计任务，保证设计质量、合理控制工程投资，为建设各方提供优良的设计服务；</w:t>
      </w:r>
    </w:p>
    <w:p>
      <w:pPr>
        <w:pStyle w:val="25"/>
        <w:widowControl/>
        <w:spacing w:beforeAutospacing="0" w:afterAutospacing="0" w:line="440" w:lineRule="exact"/>
        <w:ind w:firstLine="524"/>
        <w:rPr>
          <w:rFonts w:hint="eastAsia" w:ascii="宋体" w:hAnsi="宋体" w:eastAsia="宋体" w:cs="宋体"/>
          <w:color w:val="auto"/>
          <w:szCs w:val="24"/>
          <w:highlight w:val="none"/>
          <w:lang w:val="en-US" w:eastAsia="zh-CN" w:bidi="ar"/>
        </w:rPr>
      </w:pPr>
      <w:r>
        <w:rPr>
          <w:rFonts w:hint="eastAsia" w:ascii="宋体" w:hAnsi="宋体" w:eastAsia="宋体" w:cs="宋体"/>
          <w:color w:val="auto"/>
          <w:szCs w:val="24"/>
          <w:highlight w:val="none"/>
          <w:lang w:val="en-US" w:eastAsia="zh-CN" w:bidi="ar"/>
        </w:rPr>
        <w:t>（二）设计文件应当符合国家有关设计文件编制规定及其他设计标准、规范、规程、定额和办法等的要求，并应通过上级和有关主管部门的审查；在规定时限内解决施工过程出现的和设计相关的技术问题。</w:t>
      </w:r>
    </w:p>
    <w:p>
      <w:pPr>
        <w:pStyle w:val="25"/>
        <w:widowControl/>
        <w:spacing w:beforeAutospacing="0" w:afterAutospacing="0" w:line="440" w:lineRule="exact"/>
        <w:ind w:firstLine="524"/>
        <w:rPr>
          <w:rFonts w:hint="eastAsia" w:ascii="宋体" w:hAnsi="宋体" w:eastAsia="宋体" w:cs="宋体"/>
          <w:color w:val="auto"/>
          <w:szCs w:val="24"/>
          <w:highlight w:val="none"/>
          <w:lang w:val="en-US" w:eastAsia="zh-CN" w:bidi="ar"/>
        </w:rPr>
      </w:pPr>
      <w:r>
        <w:rPr>
          <w:rFonts w:hint="eastAsia" w:ascii="宋体" w:hAnsi="宋体" w:eastAsia="宋体" w:cs="宋体"/>
          <w:color w:val="auto"/>
          <w:szCs w:val="24"/>
          <w:highlight w:val="none"/>
          <w:lang w:val="en-US" w:eastAsia="zh-CN" w:bidi="ar"/>
        </w:rPr>
        <w:t>（三）供应商必须配合进行项目的报规报建、图纸审查、工程验收等工作。</w:t>
      </w:r>
    </w:p>
    <w:p>
      <w:pPr>
        <w:pStyle w:val="25"/>
        <w:widowControl/>
        <w:spacing w:beforeAutospacing="0" w:afterAutospacing="0" w:line="440" w:lineRule="exact"/>
        <w:ind w:firstLine="524"/>
        <w:rPr>
          <w:rFonts w:hint="eastAsia" w:ascii="宋体" w:hAnsi="宋体" w:eastAsia="宋体" w:cs="宋体"/>
          <w:color w:val="auto"/>
          <w:szCs w:val="24"/>
          <w:highlight w:val="none"/>
          <w:lang w:val="en-US" w:eastAsia="zh-CN" w:bidi="ar"/>
        </w:rPr>
      </w:pPr>
      <w:r>
        <w:rPr>
          <w:rFonts w:hint="eastAsia" w:ascii="宋体" w:hAnsi="宋体" w:eastAsia="宋体" w:cs="宋体"/>
          <w:color w:val="auto"/>
          <w:szCs w:val="24"/>
          <w:highlight w:val="none"/>
          <w:lang w:val="en-US" w:eastAsia="zh-CN" w:bidi="ar"/>
        </w:rPr>
        <w:t>（四）供应商应根据使用方和相关部门的要求进行优化(变更)设计，其费用已包含在投标人提交的投标价格中。</w:t>
      </w:r>
    </w:p>
    <w:p>
      <w:pPr>
        <w:bidi w:val="0"/>
        <w:rPr>
          <w:rFonts w:hint="eastAsia"/>
          <w:highlight w:val="none"/>
          <w:lang w:val="en-US" w:eastAsia="zh-CN"/>
        </w:rPr>
      </w:pPr>
    </w:p>
    <w:sectPr>
      <w:footerReference r:id="rId7" w:type="default"/>
      <w:pgSz w:w="11906" w:h="16838"/>
      <w:pgMar w:top="1440" w:right="1800" w:bottom="1440" w:left="1800" w:header="510" w:footer="680" w:gutter="0"/>
      <w:pgBorders>
        <w:top w:val="none" w:sz="0" w:space="0"/>
        <w:left w:val="none" w:sz="0" w:space="0"/>
        <w:bottom w:val="none" w:sz="0" w:space="0"/>
        <w:right w:val="none" w:sz="0" w:space="0"/>
      </w:pgBorders>
      <w:lnNumType w:countBy="0"/>
      <w:pgNumType w:fmt="decimal"/>
      <w:cols w:space="425" w:num="1"/>
      <w:titlePg/>
      <w:vAlign w:val="top"/>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roman"/>
    <w:pitch w:val="default"/>
    <w:sig w:usb0="FFFFFFFF" w:usb1="E9FFFFFF" w:usb2="0000003F" w:usb3="00000000" w:csb0="603F01FF" w:csb1="FFFF0000"/>
  </w:font>
  <w:font w:name="Consolas">
    <w:panose1 w:val="020B0609020204030204"/>
    <w:charset w:val="00"/>
    <w:family w:val="modern"/>
    <w:pitch w:val="default"/>
    <w:sig w:usb0="E10002FF" w:usb1="4000FCFF" w:usb2="00000009" w:usb3="00000000" w:csb0="6000019F" w:csb1="DFD70000"/>
  </w:font>
  <w:font w:name="等线">
    <w:altName w:val="Arial Unicode MS"/>
    <w:panose1 w:val="02010600030101010101"/>
    <w:charset w:val="86"/>
    <w:family w:val="auto"/>
    <w:pitch w:val="default"/>
    <w:sig w:usb0="00000000" w:usb1="00000000"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Verdana">
    <w:panose1 w:val="020B0604030504040204"/>
    <w:charset w:val="00"/>
    <w:family w:val="swiss"/>
    <w:pitch w:val="default"/>
    <w:sig w:usb0="A1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idowControl/>
      <w:spacing w:line="240" w:lineRule="atLeast"/>
      <w:jc w:val="both"/>
      <w:textAlignment w:val="baseline"/>
      <w:rPr>
        <w:rStyle w:val="45"/>
        <w:kern w:val="0"/>
        <w:sz w:val="18"/>
        <w:szCs w:val="20"/>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2</w:t>
                    </w:r>
                    <w:r>
                      <w:fldChar w:fldCharType="end"/>
                    </w:r>
                  </w:p>
                </w:txbxContent>
              </v:textbox>
            </v:shape>
          </w:pict>
        </mc:Fallback>
      </mc:AlternateContent>
    </w:r>
    <w:r>
      <w:rPr>
        <w:rStyle w:val="45"/>
        <w:kern w:val="0"/>
        <w:sz w:val="18"/>
        <w:szCs w:val="20"/>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6690" cy="1524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pPr>
                            <w:pStyle w:val="20"/>
                            <w:widowControl/>
                            <w:spacing w:line="240" w:lineRule="atLeast"/>
                            <w:jc w:val="left"/>
                            <w:textAlignment w:val="baseline"/>
                            <w:rPr>
                              <w:rStyle w:val="45"/>
                              <w:kern w:val="0"/>
                              <w:sz w:val="18"/>
                              <w:szCs w:val="20"/>
                              <w:lang w:val="en-US" w:eastAsia="zh-CN" w:bidi="ar-SA"/>
                            </w:rPr>
                          </w:pPr>
                        </w:p>
                        <w:p>
                          <w:pPr>
                            <w:widowControl/>
                            <w:wordWrap/>
                            <w:topLinePunct/>
                            <w:autoSpaceDN/>
                            <w:textAlignment w:val="baseline"/>
                            <w:rPr>
                              <w:rStyle w:val="45"/>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59264;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4JbzfUAAAAAwEAAA8AAAAAAAAAAQAgAAAAIgAAAGRycy9kb3ducmV2LnhtbFBLAQIUABQAAAAI&#10;AIdO4kC/ra8luAEAAHMDAAAOAAAAAAAAAAEAIAAAACMBAABkcnMvZTJvRG9jLnhtbFBLBQYAAAAA&#10;BgAGAFkBAABNBQAAAAA=&#10;">
              <v:fill on="f" focussize="0,0"/>
              <v:stroke on="f"/>
              <v:imagedata o:title=""/>
              <o:lock v:ext="edit" aspectratio="f"/>
              <v:textbox inset="0mm,0mm,0mm,0mm">
                <w:txbxContent>
                  <w:p>
                    <w:pPr>
                      <w:pStyle w:val="20"/>
                      <w:widowControl/>
                      <w:spacing w:line="240" w:lineRule="atLeast"/>
                      <w:jc w:val="left"/>
                      <w:textAlignment w:val="baseline"/>
                      <w:rPr>
                        <w:rStyle w:val="45"/>
                        <w:kern w:val="0"/>
                        <w:sz w:val="18"/>
                        <w:szCs w:val="20"/>
                        <w:lang w:val="en-US" w:eastAsia="zh-CN" w:bidi="ar-SA"/>
                      </w:rPr>
                    </w:pPr>
                  </w:p>
                  <w:p>
                    <w:pPr>
                      <w:widowControl/>
                      <w:wordWrap/>
                      <w:topLinePunct/>
                      <w:autoSpaceDN/>
                      <w:textAlignment w:val="baseline"/>
                      <w:rPr>
                        <w:rStyle w:val="45"/>
                      </w:rPr>
                    </w:pPr>
                  </w:p>
                </w:txbxContent>
              </v:textbox>
            </v:shape>
          </w:pict>
        </mc:Fallback>
      </mc:AlternateContent>
    </w:r>
  </w:p>
  <w:p>
    <w:pPr>
      <w:pStyle w:val="20"/>
      <w:widowControl/>
      <w:spacing w:line="240" w:lineRule="atLeast"/>
      <w:ind w:right="360"/>
      <w:jc w:val="left"/>
      <w:textAlignment w:val="baseline"/>
      <w:rPr>
        <w:rStyle w:val="45"/>
        <w:kern w:val="0"/>
        <w:sz w:val="16"/>
        <w:szCs w:val="16"/>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idowControl/>
      <w:spacing w:line="240" w:lineRule="atLeast"/>
      <w:jc w:val="center"/>
      <w:textAlignment w:val="baseline"/>
      <w:rPr>
        <w:rStyle w:val="45"/>
        <w:kern w:val="0"/>
        <w:sz w:val="18"/>
        <w:szCs w:val="20"/>
        <w:lang w:val="en-US" w:eastAsia="zh-CN" w:bidi="ar-S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r>
      <w:rPr>
        <w:rStyle w:val="45"/>
        <w:kern w:val="0"/>
        <w:sz w:val="18"/>
        <w:szCs w:val="20"/>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0"/>
                            <w:widowControl/>
                            <w:spacing w:line="240" w:lineRule="atLeast"/>
                            <w:jc w:val="left"/>
                            <w:textAlignment w:val="baseline"/>
                            <w:rPr>
                              <w:rStyle w:val="45"/>
                              <w:kern w:val="0"/>
                              <w:sz w:val="18"/>
                              <w:szCs w:val="20"/>
                              <w:lang w:val="en-US" w:eastAsia="zh-CN" w:bidi="ar-SA"/>
                            </w:rPr>
                          </w:pPr>
                        </w:p>
                        <w:p>
                          <w:pPr>
                            <w:widowControl/>
                            <w:wordWrap/>
                            <w:topLinePunct/>
                            <w:autoSpaceDN/>
                            <w:textAlignment w:val="baseline"/>
                            <w:rPr>
                              <w:rStyle w:val="45"/>
                            </w:rPr>
                          </w:pPr>
                        </w:p>
                      </w:txbxContent>
                    </wps:txbx>
                    <wps:bodyPr lIns="0" tIns="0" rIns="0" bIns="0" upright="1"/>
                  </wps:wsp>
                </a:graphicData>
              </a:graphic>
            </wp:anchor>
          </w:drawing>
        </mc:Choice>
        <mc:Fallback>
          <w:pict>
            <v:shape id="文本框 13"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Fmk9kDS&#10;AAAABQEAAA8AAAAAAAAAAQAgAAAAIgAAAGRycy9kb3ducmV2LnhtbFBLAQIUABQAAAAIAIdO4kDB&#10;7RBGtAEAAHUDAAAOAAAAAAAAAAEAIAAAACEBAABkcnMvZTJvRG9jLnhtbFBLBQYAAAAABgAGAFkB&#10;AABHBQAAAAA=&#10;">
              <v:fill on="f" focussize="0,0"/>
              <v:stroke on="f"/>
              <v:imagedata o:title=""/>
              <o:lock v:ext="edit" aspectratio="f"/>
              <v:textbox inset="0mm,0mm,0mm,0mm">
                <w:txbxContent>
                  <w:p>
                    <w:pPr>
                      <w:pStyle w:val="20"/>
                      <w:widowControl/>
                      <w:spacing w:line="240" w:lineRule="atLeast"/>
                      <w:jc w:val="left"/>
                      <w:textAlignment w:val="baseline"/>
                      <w:rPr>
                        <w:rStyle w:val="45"/>
                        <w:kern w:val="0"/>
                        <w:sz w:val="18"/>
                        <w:szCs w:val="20"/>
                        <w:lang w:val="en-US" w:eastAsia="zh-CN" w:bidi="ar-SA"/>
                      </w:rPr>
                    </w:pPr>
                  </w:p>
                  <w:p>
                    <w:pPr>
                      <w:widowControl/>
                      <w:wordWrap/>
                      <w:topLinePunct/>
                      <w:autoSpaceDN/>
                      <w:textAlignment w:val="baseline"/>
                      <w:rPr>
                        <w:rStyle w:val="45"/>
                      </w:rPr>
                    </w:pPr>
                  </w:p>
                </w:txbxContent>
              </v:textbox>
            </v:shape>
          </w:pict>
        </mc:Fallback>
      </mc:AlternateContent>
    </w:r>
  </w:p>
  <w:p>
    <w:pPr>
      <w:pStyle w:val="20"/>
      <w:widowControl/>
      <w:spacing w:line="240" w:lineRule="atLeast"/>
      <w:jc w:val="left"/>
      <w:textAlignment w:val="baseline"/>
      <w:rPr>
        <w:rStyle w:val="45"/>
        <w:kern w:val="0"/>
        <w:sz w:val="18"/>
        <w:szCs w:val="20"/>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idowControl/>
      <w:spacing w:line="240" w:lineRule="atLeast"/>
      <w:jc w:val="both"/>
      <w:textAlignment w:val="baseline"/>
      <w:rPr>
        <w:rStyle w:val="45"/>
        <w:kern w:val="0"/>
        <w:sz w:val="18"/>
        <w:szCs w:val="20"/>
        <w:lang w:val="en-US" w:eastAsia="zh-CN" w:bidi="ar-SA"/>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2</w:t>
                    </w:r>
                    <w:r>
                      <w:fldChar w:fldCharType="end"/>
                    </w:r>
                  </w:p>
                </w:txbxContent>
              </v:textbox>
            </v:shape>
          </w:pict>
        </mc:Fallback>
      </mc:AlternateContent>
    </w:r>
    <w:r>
      <w:rPr>
        <w:rStyle w:val="45"/>
        <w:kern w:val="0"/>
        <w:sz w:val="18"/>
        <w:szCs w:val="20"/>
        <w:lang w:val="en-US" w:eastAsia="zh-CN"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6690" cy="1524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pPr>
                            <w:pStyle w:val="20"/>
                            <w:widowControl/>
                            <w:spacing w:line="240" w:lineRule="atLeast"/>
                            <w:jc w:val="left"/>
                            <w:textAlignment w:val="baseline"/>
                            <w:rPr>
                              <w:rStyle w:val="45"/>
                              <w:kern w:val="0"/>
                              <w:sz w:val="18"/>
                              <w:szCs w:val="20"/>
                              <w:lang w:val="en-US" w:eastAsia="zh-CN" w:bidi="ar-SA"/>
                            </w:rPr>
                          </w:pPr>
                        </w:p>
                        <w:p>
                          <w:pPr>
                            <w:widowControl/>
                            <w:wordWrap/>
                            <w:topLinePunct/>
                            <w:autoSpaceDN/>
                            <w:textAlignment w:val="baseline"/>
                            <w:rPr>
                              <w:rStyle w:val="45"/>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63360;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jglvN9QAAAADAQAADwAAAAAAAAABACAAAAAiAAAAZHJzL2Rvd25yZXYueG1sUEsBAhQAFAAA&#10;AAgAh07iQGTCG+a6AQAAcQMAAA4AAAAAAAAAAQAgAAAAIwEAAGRycy9lMm9Eb2MueG1sUEsFBgAA&#10;AAAGAAYAWQEAAE8FAAAAAA==&#10;">
              <v:fill on="f" focussize="0,0"/>
              <v:stroke on="f"/>
              <v:imagedata o:title=""/>
              <o:lock v:ext="edit" aspectratio="f"/>
              <v:textbox inset="0mm,0mm,0mm,0mm">
                <w:txbxContent>
                  <w:p>
                    <w:pPr>
                      <w:pStyle w:val="20"/>
                      <w:widowControl/>
                      <w:spacing w:line="240" w:lineRule="atLeast"/>
                      <w:jc w:val="left"/>
                      <w:textAlignment w:val="baseline"/>
                      <w:rPr>
                        <w:rStyle w:val="45"/>
                        <w:kern w:val="0"/>
                        <w:sz w:val="18"/>
                        <w:szCs w:val="20"/>
                        <w:lang w:val="en-US" w:eastAsia="zh-CN" w:bidi="ar-SA"/>
                      </w:rPr>
                    </w:pPr>
                  </w:p>
                  <w:p>
                    <w:pPr>
                      <w:widowControl/>
                      <w:wordWrap/>
                      <w:topLinePunct/>
                      <w:autoSpaceDN/>
                      <w:textAlignment w:val="baseline"/>
                      <w:rPr>
                        <w:rStyle w:val="45"/>
                      </w:rPr>
                    </w:pPr>
                  </w:p>
                </w:txbxContent>
              </v:textbox>
            </v:shape>
          </w:pict>
        </mc:Fallback>
      </mc:AlternateContent>
    </w:r>
  </w:p>
  <w:p>
    <w:pPr>
      <w:pStyle w:val="20"/>
      <w:widowControl/>
      <w:spacing w:line="240" w:lineRule="atLeast"/>
      <w:ind w:right="360"/>
      <w:jc w:val="left"/>
      <w:textAlignment w:val="baseline"/>
      <w:rPr>
        <w:rStyle w:val="45"/>
        <w:kern w:val="0"/>
        <w:sz w:val="16"/>
        <w:szCs w:val="16"/>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idowControl/>
      <w:spacing w:line="240" w:lineRule="atLeast"/>
      <w:jc w:val="center"/>
      <w:textAlignment w:val="baseline"/>
      <w:rPr>
        <w:rStyle w:val="45"/>
        <w:kern w:val="0"/>
        <w:sz w:val="18"/>
        <w:szCs w:val="20"/>
        <w:lang w:val="en-US" w:eastAsia="zh-CN" w:bidi="ar-SA"/>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r>
      <w:rPr>
        <w:rStyle w:val="45"/>
        <w:kern w:val="0"/>
        <w:sz w:val="18"/>
        <w:szCs w:val="20"/>
        <w:lang w:val="en-US" w:eastAsia="zh-CN" w:bidi="ar-S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0"/>
                            <w:widowControl/>
                            <w:spacing w:line="240" w:lineRule="atLeast"/>
                            <w:jc w:val="left"/>
                            <w:textAlignment w:val="baseline"/>
                            <w:rPr>
                              <w:rStyle w:val="45"/>
                              <w:kern w:val="0"/>
                              <w:sz w:val="18"/>
                              <w:szCs w:val="20"/>
                              <w:lang w:val="en-US" w:eastAsia="zh-CN" w:bidi="ar-SA"/>
                            </w:rPr>
                          </w:pPr>
                        </w:p>
                        <w:p>
                          <w:pPr>
                            <w:widowControl/>
                            <w:wordWrap/>
                            <w:topLinePunct/>
                            <w:autoSpaceDN/>
                            <w:textAlignment w:val="baseline"/>
                            <w:rPr>
                              <w:rStyle w:val="45"/>
                            </w:rPr>
                          </w:pPr>
                        </w:p>
                      </w:txbxContent>
                    </wps:txbx>
                    <wps:bodyPr lIns="0" tIns="0" rIns="0" bIns="0" upright="1"/>
                  </wps:wsp>
                </a:graphicData>
              </a:graphic>
            </wp:anchor>
          </w:drawing>
        </mc:Choice>
        <mc:Fallback>
          <w:pict>
            <v:shape id="文本框 13" o:spid="_x0000_s1026" o:spt="202" type="#_x0000_t202" style="position:absolute;left:0pt;margin-top:0pt;height:144pt;width:144pt;mso-position-horizontal:center;mso-position-horizontal-relative:margin;z-index:25166540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WaT2&#10;QNIAAAAFAQAADwAAAAAAAAABACAAAAAiAAAAZHJzL2Rvd25yZXYueG1sUEsBAhQAFAAAAAgAh07i&#10;QPybFri2AQAAdAMAAA4AAAAAAAAAAQAgAAAAIQEAAGRycy9lMm9Eb2MueG1sUEsFBgAAAAAGAAYA&#10;WQEAAEkFAAAAAA==&#10;">
              <v:fill on="f" focussize="0,0"/>
              <v:stroke on="f"/>
              <v:imagedata o:title=""/>
              <o:lock v:ext="edit" aspectratio="f"/>
              <v:textbox inset="0mm,0mm,0mm,0mm">
                <w:txbxContent>
                  <w:p>
                    <w:pPr>
                      <w:pStyle w:val="20"/>
                      <w:widowControl/>
                      <w:spacing w:line="240" w:lineRule="atLeast"/>
                      <w:jc w:val="left"/>
                      <w:textAlignment w:val="baseline"/>
                      <w:rPr>
                        <w:rStyle w:val="45"/>
                        <w:kern w:val="0"/>
                        <w:sz w:val="18"/>
                        <w:szCs w:val="20"/>
                        <w:lang w:val="en-US" w:eastAsia="zh-CN" w:bidi="ar-SA"/>
                      </w:rPr>
                    </w:pPr>
                  </w:p>
                  <w:p>
                    <w:pPr>
                      <w:widowControl/>
                      <w:wordWrap/>
                      <w:topLinePunct/>
                      <w:autoSpaceDN/>
                      <w:textAlignment w:val="baseline"/>
                      <w:rPr>
                        <w:rStyle w:val="45"/>
                      </w:rPr>
                    </w:pPr>
                  </w:p>
                </w:txbxContent>
              </v:textbox>
            </v:shape>
          </w:pict>
        </mc:Fallback>
      </mc:AlternateContent>
    </w:r>
  </w:p>
  <w:p>
    <w:pPr>
      <w:pStyle w:val="20"/>
      <w:widowControl/>
      <w:spacing w:line="240" w:lineRule="atLeast"/>
      <w:jc w:val="left"/>
      <w:textAlignment w:val="baseline"/>
      <w:rPr>
        <w:rStyle w:val="45"/>
        <w:kern w:val="0"/>
        <w:sz w:val="18"/>
        <w:szCs w:val="20"/>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0"/>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lnPo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0NG6+lB1&#10;DzCHloWt3lke00SpvF0dA6RNikeBOlXQqXjAJKae9VsTR/3Pc4p6/K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GKWc+jgCAABxBAAADgAAAAAAAAABACAAAAAfAQAAZHJzL2Uyb0RvYy54&#10;bWxQSwUGAAAAAAYABgBZAQAAyQUAAAAA&#10;">
              <v:fill on="f" focussize="0,0"/>
              <v:stroke on="f" weight="0.5pt"/>
              <v:imagedata o:title=""/>
              <o:lock v:ext="edit" aspectratio="f"/>
              <v:textbox inset="0mm,0mm,0mm,0mm" style="mso-fit-shape-to-text:t;">
                <w:txbxContent>
                  <w:p>
                    <w:pPr>
                      <w:pStyle w:val="20"/>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20</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95EBD9"/>
    <w:multiLevelType w:val="singleLevel"/>
    <w:tmpl w:val="1295EBD9"/>
    <w:lvl w:ilvl="0" w:tentative="0">
      <w:start w:val="2"/>
      <w:numFmt w:val="decimal"/>
      <w:lvlText w:val="%1."/>
      <w:lvlJc w:val="left"/>
      <w:pPr>
        <w:tabs>
          <w:tab w:val="left" w:pos="312"/>
        </w:tabs>
      </w:pPr>
    </w:lvl>
  </w:abstractNum>
  <w:abstractNum w:abstractNumId="1">
    <w:nsid w:val="4573A79D"/>
    <w:multiLevelType w:val="singleLevel"/>
    <w:tmpl w:val="4573A79D"/>
    <w:lvl w:ilvl="0" w:tentative="0">
      <w:start w:val="1"/>
      <w:numFmt w:val="chineseCounting"/>
      <w:suff w:val="nothing"/>
      <w:lvlText w:val="（%1）"/>
      <w:lvlJc w:val="left"/>
      <w:pPr>
        <w:ind w:left="360"/>
      </w:pPr>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所遇无故物。">
    <w15:presenceInfo w15:providerId="WPS Office" w15:userId="1424470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ompat>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mZTliYjY0YmRkNzkzNDAzNGJkMzhlNTdkNjA2ZjIifQ=="/>
  </w:docVars>
  <w:rsids>
    <w:rsidRoot w:val="00172A27"/>
    <w:rsid w:val="00B06E28"/>
    <w:rsid w:val="00D40D69"/>
    <w:rsid w:val="01BD17FD"/>
    <w:rsid w:val="01FC36DF"/>
    <w:rsid w:val="020057BC"/>
    <w:rsid w:val="02036AEA"/>
    <w:rsid w:val="023C4E17"/>
    <w:rsid w:val="024A1648"/>
    <w:rsid w:val="02A212A0"/>
    <w:rsid w:val="03323B24"/>
    <w:rsid w:val="034F46D6"/>
    <w:rsid w:val="035E2B6B"/>
    <w:rsid w:val="03920A67"/>
    <w:rsid w:val="04823B5D"/>
    <w:rsid w:val="05065269"/>
    <w:rsid w:val="050D470B"/>
    <w:rsid w:val="051200B1"/>
    <w:rsid w:val="051B7E6D"/>
    <w:rsid w:val="051E0804"/>
    <w:rsid w:val="054162A1"/>
    <w:rsid w:val="05976809"/>
    <w:rsid w:val="05C75836"/>
    <w:rsid w:val="05EA6938"/>
    <w:rsid w:val="05F01D69"/>
    <w:rsid w:val="06293905"/>
    <w:rsid w:val="062D1003"/>
    <w:rsid w:val="06616243"/>
    <w:rsid w:val="06DA4390"/>
    <w:rsid w:val="06DF5D71"/>
    <w:rsid w:val="072E5257"/>
    <w:rsid w:val="077E797D"/>
    <w:rsid w:val="07853B29"/>
    <w:rsid w:val="078D4722"/>
    <w:rsid w:val="07A019A5"/>
    <w:rsid w:val="08145EEF"/>
    <w:rsid w:val="08E037B6"/>
    <w:rsid w:val="091A1507"/>
    <w:rsid w:val="091E5277"/>
    <w:rsid w:val="0943614C"/>
    <w:rsid w:val="0943624A"/>
    <w:rsid w:val="0949205C"/>
    <w:rsid w:val="099170AF"/>
    <w:rsid w:val="099E1F14"/>
    <w:rsid w:val="09C6146A"/>
    <w:rsid w:val="09FE4EDF"/>
    <w:rsid w:val="0A7D7D7B"/>
    <w:rsid w:val="0AFF37EF"/>
    <w:rsid w:val="0B6308AD"/>
    <w:rsid w:val="0BEB7D3C"/>
    <w:rsid w:val="0C033E70"/>
    <w:rsid w:val="0D591888"/>
    <w:rsid w:val="0D7E1AE8"/>
    <w:rsid w:val="0D935A9B"/>
    <w:rsid w:val="0DE34399"/>
    <w:rsid w:val="0E016F15"/>
    <w:rsid w:val="0E0464C5"/>
    <w:rsid w:val="0E054DD9"/>
    <w:rsid w:val="0E2D1AB8"/>
    <w:rsid w:val="0E625C06"/>
    <w:rsid w:val="0F3F48B5"/>
    <w:rsid w:val="0F5B48D3"/>
    <w:rsid w:val="0FAF3BE4"/>
    <w:rsid w:val="0FBF0E36"/>
    <w:rsid w:val="0FBF4992"/>
    <w:rsid w:val="0FC72C20"/>
    <w:rsid w:val="0FCC69E0"/>
    <w:rsid w:val="10042CED"/>
    <w:rsid w:val="116E2B13"/>
    <w:rsid w:val="11765524"/>
    <w:rsid w:val="118B5473"/>
    <w:rsid w:val="119500A0"/>
    <w:rsid w:val="11B86D77"/>
    <w:rsid w:val="11CF1397"/>
    <w:rsid w:val="125D3201"/>
    <w:rsid w:val="12740CB0"/>
    <w:rsid w:val="12C86253"/>
    <w:rsid w:val="12EE732C"/>
    <w:rsid w:val="13511DA5"/>
    <w:rsid w:val="135B6ACE"/>
    <w:rsid w:val="137B32C6"/>
    <w:rsid w:val="13961EAE"/>
    <w:rsid w:val="14292D22"/>
    <w:rsid w:val="144C4E1E"/>
    <w:rsid w:val="14553B17"/>
    <w:rsid w:val="14EA104F"/>
    <w:rsid w:val="14FC2791"/>
    <w:rsid w:val="15223CB1"/>
    <w:rsid w:val="1567011B"/>
    <w:rsid w:val="15BD6FF9"/>
    <w:rsid w:val="15E05AE2"/>
    <w:rsid w:val="15FC27AC"/>
    <w:rsid w:val="16520C8E"/>
    <w:rsid w:val="165B783A"/>
    <w:rsid w:val="166817B1"/>
    <w:rsid w:val="168374BF"/>
    <w:rsid w:val="174136DB"/>
    <w:rsid w:val="1768590F"/>
    <w:rsid w:val="17800C90"/>
    <w:rsid w:val="183B27FB"/>
    <w:rsid w:val="18E84845"/>
    <w:rsid w:val="18F465B5"/>
    <w:rsid w:val="192B25CB"/>
    <w:rsid w:val="19685EFE"/>
    <w:rsid w:val="1A313C3F"/>
    <w:rsid w:val="1A4873B6"/>
    <w:rsid w:val="1A7D1243"/>
    <w:rsid w:val="1A8707A2"/>
    <w:rsid w:val="1A937147"/>
    <w:rsid w:val="1ABC2C58"/>
    <w:rsid w:val="1ADE2AA6"/>
    <w:rsid w:val="1B636B19"/>
    <w:rsid w:val="1BA15893"/>
    <w:rsid w:val="1C281B11"/>
    <w:rsid w:val="1C6E6D95"/>
    <w:rsid w:val="1CB57848"/>
    <w:rsid w:val="1CC7132A"/>
    <w:rsid w:val="1D2B0929"/>
    <w:rsid w:val="1D3249BE"/>
    <w:rsid w:val="1D674820"/>
    <w:rsid w:val="1DAF2B1D"/>
    <w:rsid w:val="1E671FCF"/>
    <w:rsid w:val="1E71507C"/>
    <w:rsid w:val="1EA8490B"/>
    <w:rsid w:val="1ED034ED"/>
    <w:rsid w:val="1EF817CF"/>
    <w:rsid w:val="1F4C5B16"/>
    <w:rsid w:val="1F890B18"/>
    <w:rsid w:val="1F9E7C38"/>
    <w:rsid w:val="1FC16857"/>
    <w:rsid w:val="201C7BDE"/>
    <w:rsid w:val="20E64474"/>
    <w:rsid w:val="20F87D04"/>
    <w:rsid w:val="212B655D"/>
    <w:rsid w:val="21C4797F"/>
    <w:rsid w:val="22220306"/>
    <w:rsid w:val="22450F4E"/>
    <w:rsid w:val="22456F79"/>
    <w:rsid w:val="22543660"/>
    <w:rsid w:val="22585144"/>
    <w:rsid w:val="23815502"/>
    <w:rsid w:val="239C57C3"/>
    <w:rsid w:val="23AD7B02"/>
    <w:rsid w:val="23B95E70"/>
    <w:rsid w:val="23C10881"/>
    <w:rsid w:val="241030E8"/>
    <w:rsid w:val="24216842"/>
    <w:rsid w:val="242766AD"/>
    <w:rsid w:val="242960A0"/>
    <w:rsid w:val="244D65B8"/>
    <w:rsid w:val="24610656"/>
    <w:rsid w:val="24903B73"/>
    <w:rsid w:val="24C176AF"/>
    <w:rsid w:val="252437BD"/>
    <w:rsid w:val="2547125A"/>
    <w:rsid w:val="255676EF"/>
    <w:rsid w:val="257C2106"/>
    <w:rsid w:val="25E03AD9"/>
    <w:rsid w:val="273F2CF0"/>
    <w:rsid w:val="27DF39CB"/>
    <w:rsid w:val="28355CE1"/>
    <w:rsid w:val="286C6CD8"/>
    <w:rsid w:val="29167B97"/>
    <w:rsid w:val="294855A0"/>
    <w:rsid w:val="297E6414"/>
    <w:rsid w:val="29AC0669"/>
    <w:rsid w:val="29AC181D"/>
    <w:rsid w:val="29FD638B"/>
    <w:rsid w:val="2A1634DB"/>
    <w:rsid w:val="2A9211C9"/>
    <w:rsid w:val="2ABE3D6C"/>
    <w:rsid w:val="2AC27A51"/>
    <w:rsid w:val="2AC7623B"/>
    <w:rsid w:val="2AD03A9F"/>
    <w:rsid w:val="2C714D26"/>
    <w:rsid w:val="2CA16A5B"/>
    <w:rsid w:val="2D097B44"/>
    <w:rsid w:val="2D26209C"/>
    <w:rsid w:val="2D960FD0"/>
    <w:rsid w:val="2DEE0B8D"/>
    <w:rsid w:val="2E1541D5"/>
    <w:rsid w:val="2E2C723F"/>
    <w:rsid w:val="2E3031D3"/>
    <w:rsid w:val="2EA765EE"/>
    <w:rsid w:val="2EED2E27"/>
    <w:rsid w:val="2F300796"/>
    <w:rsid w:val="2F611A30"/>
    <w:rsid w:val="2FC33BD3"/>
    <w:rsid w:val="304C35E0"/>
    <w:rsid w:val="30F53B0C"/>
    <w:rsid w:val="311D7A30"/>
    <w:rsid w:val="31360861"/>
    <w:rsid w:val="317C04DD"/>
    <w:rsid w:val="31F07AF7"/>
    <w:rsid w:val="32525C73"/>
    <w:rsid w:val="329655CE"/>
    <w:rsid w:val="32E159D6"/>
    <w:rsid w:val="332D175F"/>
    <w:rsid w:val="33560402"/>
    <w:rsid w:val="33E0369F"/>
    <w:rsid w:val="33EB36F8"/>
    <w:rsid w:val="34891DC6"/>
    <w:rsid w:val="34BB131C"/>
    <w:rsid w:val="34C401D1"/>
    <w:rsid w:val="34E35782"/>
    <w:rsid w:val="34EE1A86"/>
    <w:rsid w:val="34F464AF"/>
    <w:rsid w:val="350B3991"/>
    <w:rsid w:val="351135F4"/>
    <w:rsid w:val="356F6DCB"/>
    <w:rsid w:val="357C52B9"/>
    <w:rsid w:val="35D62495"/>
    <w:rsid w:val="362B1225"/>
    <w:rsid w:val="36315D3A"/>
    <w:rsid w:val="366B28CE"/>
    <w:rsid w:val="36AE0F53"/>
    <w:rsid w:val="37847DD8"/>
    <w:rsid w:val="37E05B4F"/>
    <w:rsid w:val="37F9442C"/>
    <w:rsid w:val="37F963E3"/>
    <w:rsid w:val="38016A62"/>
    <w:rsid w:val="3882287D"/>
    <w:rsid w:val="388436B1"/>
    <w:rsid w:val="38983285"/>
    <w:rsid w:val="395B30CE"/>
    <w:rsid w:val="39974106"/>
    <w:rsid w:val="3A5E1C16"/>
    <w:rsid w:val="3A866C6F"/>
    <w:rsid w:val="3ACA22B9"/>
    <w:rsid w:val="3AE5336D"/>
    <w:rsid w:val="3B5A363D"/>
    <w:rsid w:val="3B626996"/>
    <w:rsid w:val="3BA77DEB"/>
    <w:rsid w:val="3C5A1971"/>
    <w:rsid w:val="3CE753A4"/>
    <w:rsid w:val="3D314871"/>
    <w:rsid w:val="3D7C1755"/>
    <w:rsid w:val="3D8C3856"/>
    <w:rsid w:val="3DB17760"/>
    <w:rsid w:val="3E3208A1"/>
    <w:rsid w:val="3E366DDC"/>
    <w:rsid w:val="3E927592"/>
    <w:rsid w:val="3EA6303D"/>
    <w:rsid w:val="3F5D36FC"/>
    <w:rsid w:val="3F817BE4"/>
    <w:rsid w:val="3FDE526E"/>
    <w:rsid w:val="401C5365"/>
    <w:rsid w:val="408F1FDB"/>
    <w:rsid w:val="40AB493B"/>
    <w:rsid w:val="40B21825"/>
    <w:rsid w:val="40B57568"/>
    <w:rsid w:val="41BC6021"/>
    <w:rsid w:val="420E24DB"/>
    <w:rsid w:val="42A77656"/>
    <w:rsid w:val="42D33CD5"/>
    <w:rsid w:val="42F44F88"/>
    <w:rsid w:val="431467C7"/>
    <w:rsid w:val="431F03F5"/>
    <w:rsid w:val="433504EC"/>
    <w:rsid w:val="43851473"/>
    <w:rsid w:val="43873D68"/>
    <w:rsid w:val="440A7BCA"/>
    <w:rsid w:val="440B28D7"/>
    <w:rsid w:val="444E33DA"/>
    <w:rsid w:val="446334B5"/>
    <w:rsid w:val="447B1CDE"/>
    <w:rsid w:val="44A65B45"/>
    <w:rsid w:val="44EB230A"/>
    <w:rsid w:val="450665E4"/>
    <w:rsid w:val="45392F0B"/>
    <w:rsid w:val="45500F41"/>
    <w:rsid w:val="455F1B8B"/>
    <w:rsid w:val="456970C8"/>
    <w:rsid w:val="46076F56"/>
    <w:rsid w:val="460D5750"/>
    <w:rsid w:val="464473C4"/>
    <w:rsid w:val="46D77D77"/>
    <w:rsid w:val="46F74436"/>
    <w:rsid w:val="46FE3A16"/>
    <w:rsid w:val="47367565"/>
    <w:rsid w:val="476D64A6"/>
    <w:rsid w:val="47941662"/>
    <w:rsid w:val="479F333D"/>
    <w:rsid w:val="47AD0F98"/>
    <w:rsid w:val="47D413D8"/>
    <w:rsid w:val="48472CF4"/>
    <w:rsid w:val="48D76884"/>
    <w:rsid w:val="4951734B"/>
    <w:rsid w:val="49BC1967"/>
    <w:rsid w:val="4A013822"/>
    <w:rsid w:val="4A0D4037"/>
    <w:rsid w:val="4A0F3E87"/>
    <w:rsid w:val="4A1A169E"/>
    <w:rsid w:val="4A8634EA"/>
    <w:rsid w:val="4ABD7744"/>
    <w:rsid w:val="4BB74194"/>
    <w:rsid w:val="4BC2777C"/>
    <w:rsid w:val="4C0C539A"/>
    <w:rsid w:val="4C1B1C30"/>
    <w:rsid w:val="4C324162"/>
    <w:rsid w:val="4C34083C"/>
    <w:rsid w:val="4C5559F4"/>
    <w:rsid w:val="4C6E2610"/>
    <w:rsid w:val="4CAD6A18"/>
    <w:rsid w:val="4CB42DC9"/>
    <w:rsid w:val="4CEC5759"/>
    <w:rsid w:val="4D057181"/>
    <w:rsid w:val="4D0C73FB"/>
    <w:rsid w:val="4D2D5C03"/>
    <w:rsid w:val="4D686C26"/>
    <w:rsid w:val="4D6C68F4"/>
    <w:rsid w:val="4DAD0E7E"/>
    <w:rsid w:val="4DD21759"/>
    <w:rsid w:val="4E337325"/>
    <w:rsid w:val="4ECD31B0"/>
    <w:rsid w:val="4F075432"/>
    <w:rsid w:val="4F0F42E7"/>
    <w:rsid w:val="4F256C47"/>
    <w:rsid w:val="4F3352BA"/>
    <w:rsid w:val="4F732971"/>
    <w:rsid w:val="50324731"/>
    <w:rsid w:val="505843D2"/>
    <w:rsid w:val="50720FD1"/>
    <w:rsid w:val="50A5479F"/>
    <w:rsid w:val="50C74AD5"/>
    <w:rsid w:val="50EC48E0"/>
    <w:rsid w:val="51197420"/>
    <w:rsid w:val="51596B3E"/>
    <w:rsid w:val="51791EEB"/>
    <w:rsid w:val="51E732F9"/>
    <w:rsid w:val="52262073"/>
    <w:rsid w:val="52433FAD"/>
    <w:rsid w:val="52D25413"/>
    <w:rsid w:val="5317719D"/>
    <w:rsid w:val="531815F5"/>
    <w:rsid w:val="535D6698"/>
    <w:rsid w:val="543F3D14"/>
    <w:rsid w:val="55F83D27"/>
    <w:rsid w:val="56170651"/>
    <w:rsid w:val="56A143BE"/>
    <w:rsid w:val="5737262D"/>
    <w:rsid w:val="57482A8C"/>
    <w:rsid w:val="57493541"/>
    <w:rsid w:val="574C1A20"/>
    <w:rsid w:val="57686C8A"/>
    <w:rsid w:val="57A82B28"/>
    <w:rsid w:val="5806097D"/>
    <w:rsid w:val="583077A8"/>
    <w:rsid w:val="58B015E8"/>
    <w:rsid w:val="58FF76CB"/>
    <w:rsid w:val="592D3CE7"/>
    <w:rsid w:val="59A70B49"/>
    <w:rsid w:val="5A2B3F76"/>
    <w:rsid w:val="5A99726A"/>
    <w:rsid w:val="5AC43CCF"/>
    <w:rsid w:val="5B48305A"/>
    <w:rsid w:val="5B590DC3"/>
    <w:rsid w:val="5B720D0B"/>
    <w:rsid w:val="5BBF61A1"/>
    <w:rsid w:val="5C012914"/>
    <w:rsid w:val="5C0F1DCA"/>
    <w:rsid w:val="5C1D692C"/>
    <w:rsid w:val="5C8C6F77"/>
    <w:rsid w:val="5D551A5E"/>
    <w:rsid w:val="5D931964"/>
    <w:rsid w:val="5DBF512A"/>
    <w:rsid w:val="5E4F1F88"/>
    <w:rsid w:val="5E7B7CC4"/>
    <w:rsid w:val="5E940365"/>
    <w:rsid w:val="5EB14C3F"/>
    <w:rsid w:val="5EF970FE"/>
    <w:rsid w:val="5FF437B1"/>
    <w:rsid w:val="5FF64D3D"/>
    <w:rsid w:val="5FFC0099"/>
    <w:rsid w:val="602C2F4B"/>
    <w:rsid w:val="60432042"/>
    <w:rsid w:val="60730B79"/>
    <w:rsid w:val="60781989"/>
    <w:rsid w:val="60DD4245"/>
    <w:rsid w:val="613712D9"/>
    <w:rsid w:val="613A51F3"/>
    <w:rsid w:val="617E4979"/>
    <w:rsid w:val="6198016C"/>
    <w:rsid w:val="619C214D"/>
    <w:rsid w:val="623956A6"/>
    <w:rsid w:val="62514EEA"/>
    <w:rsid w:val="62C626CE"/>
    <w:rsid w:val="62CB31F3"/>
    <w:rsid w:val="637008D0"/>
    <w:rsid w:val="639C3F43"/>
    <w:rsid w:val="63C80FD0"/>
    <w:rsid w:val="640E2967"/>
    <w:rsid w:val="642211F2"/>
    <w:rsid w:val="643D5C54"/>
    <w:rsid w:val="643F0D73"/>
    <w:rsid w:val="64841452"/>
    <w:rsid w:val="649E1F3D"/>
    <w:rsid w:val="64BC3A2A"/>
    <w:rsid w:val="655D6F9E"/>
    <w:rsid w:val="657B1F81"/>
    <w:rsid w:val="66287D10"/>
    <w:rsid w:val="6648241C"/>
    <w:rsid w:val="66673384"/>
    <w:rsid w:val="66B94E0C"/>
    <w:rsid w:val="670F720B"/>
    <w:rsid w:val="67244CC2"/>
    <w:rsid w:val="67A81FBE"/>
    <w:rsid w:val="687C07E7"/>
    <w:rsid w:val="687E630D"/>
    <w:rsid w:val="69280027"/>
    <w:rsid w:val="694A0FC7"/>
    <w:rsid w:val="69C266CE"/>
    <w:rsid w:val="69CA5FC5"/>
    <w:rsid w:val="6A121118"/>
    <w:rsid w:val="6A74452E"/>
    <w:rsid w:val="6A8A36D6"/>
    <w:rsid w:val="6B1C3BBC"/>
    <w:rsid w:val="6B43472F"/>
    <w:rsid w:val="6B4467B8"/>
    <w:rsid w:val="6B4A6FD7"/>
    <w:rsid w:val="6B8F0831"/>
    <w:rsid w:val="6BC15C5C"/>
    <w:rsid w:val="6BDD288F"/>
    <w:rsid w:val="6C410D69"/>
    <w:rsid w:val="6C48161B"/>
    <w:rsid w:val="6C692248"/>
    <w:rsid w:val="6CB9287D"/>
    <w:rsid w:val="6D1F7993"/>
    <w:rsid w:val="6DD0762D"/>
    <w:rsid w:val="6DD368D4"/>
    <w:rsid w:val="6DD82AF5"/>
    <w:rsid w:val="6DE123DB"/>
    <w:rsid w:val="6E6B4FF8"/>
    <w:rsid w:val="6E777A87"/>
    <w:rsid w:val="6EA92CC2"/>
    <w:rsid w:val="6ECE55DC"/>
    <w:rsid w:val="6EE3045C"/>
    <w:rsid w:val="6EE7162F"/>
    <w:rsid w:val="6F1E43A6"/>
    <w:rsid w:val="6F3E05A4"/>
    <w:rsid w:val="6F765F90"/>
    <w:rsid w:val="6FBC6A2A"/>
    <w:rsid w:val="6FE603EB"/>
    <w:rsid w:val="704B11CB"/>
    <w:rsid w:val="704D2E2B"/>
    <w:rsid w:val="70787953"/>
    <w:rsid w:val="713559D7"/>
    <w:rsid w:val="713E6586"/>
    <w:rsid w:val="714A76D4"/>
    <w:rsid w:val="71AF12E6"/>
    <w:rsid w:val="71B2243D"/>
    <w:rsid w:val="71F4319C"/>
    <w:rsid w:val="72042A7B"/>
    <w:rsid w:val="724A54B2"/>
    <w:rsid w:val="72895FDA"/>
    <w:rsid w:val="72B90191"/>
    <w:rsid w:val="72DE6CAE"/>
    <w:rsid w:val="72E65B6A"/>
    <w:rsid w:val="738467A2"/>
    <w:rsid w:val="73A62BBC"/>
    <w:rsid w:val="749155E5"/>
    <w:rsid w:val="74B11819"/>
    <w:rsid w:val="753E5511"/>
    <w:rsid w:val="75F25C45"/>
    <w:rsid w:val="76315091"/>
    <w:rsid w:val="765362CF"/>
    <w:rsid w:val="76612DCA"/>
    <w:rsid w:val="76956733"/>
    <w:rsid w:val="76CB6DA4"/>
    <w:rsid w:val="779867EB"/>
    <w:rsid w:val="789A08C9"/>
    <w:rsid w:val="78D829EA"/>
    <w:rsid w:val="78F10436"/>
    <w:rsid w:val="792C745D"/>
    <w:rsid w:val="795B11E6"/>
    <w:rsid w:val="795D1F6F"/>
    <w:rsid w:val="797F7E71"/>
    <w:rsid w:val="7A2E2B01"/>
    <w:rsid w:val="7A543372"/>
    <w:rsid w:val="7AAF0C3E"/>
    <w:rsid w:val="7B8D130D"/>
    <w:rsid w:val="7BA01079"/>
    <w:rsid w:val="7C131772"/>
    <w:rsid w:val="7C66738C"/>
    <w:rsid w:val="7CC83BA3"/>
    <w:rsid w:val="7D78427D"/>
    <w:rsid w:val="7D845D1C"/>
    <w:rsid w:val="7D9F51EE"/>
    <w:rsid w:val="7E050960"/>
    <w:rsid w:val="7E370FE0"/>
    <w:rsid w:val="7E527BC8"/>
    <w:rsid w:val="7E6F4CFB"/>
    <w:rsid w:val="7E78395E"/>
    <w:rsid w:val="7E923B33"/>
    <w:rsid w:val="7EBB6578"/>
    <w:rsid w:val="7EBD1C74"/>
    <w:rsid w:val="7EC55025"/>
    <w:rsid w:val="7FB977D3"/>
    <w:rsid w:val="7FD12D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20"/>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2">
    <w:name w:val="heading 1"/>
    <w:basedOn w:val="1"/>
    <w:next w:val="1"/>
    <w:link w:val="38"/>
    <w:autoRedefine/>
    <w:qFormat/>
    <w:uiPriority w:val="0"/>
    <w:pPr>
      <w:keepNext/>
      <w:keepLines/>
      <w:spacing w:before="120" w:after="120"/>
      <w:jc w:val="center"/>
      <w:outlineLvl w:val="0"/>
    </w:pPr>
    <w:rPr>
      <w:rFonts w:ascii="Times New Roman" w:hAnsi="Times New Roman" w:eastAsia="宋体" w:cs="Times New Roman"/>
      <w:b/>
      <w:spacing w:val="20"/>
      <w:kern w:val="44"/>
      <w:sz w:val="32"/>
    </w:rPr>
  </w:style>
  <w:style w:type="paragraph" w:styleId="3">
    <w:name w:val="heading 2"/>
    <w:basedOn w:val="1"/>
    <w:next w:val="1"/>
    <w:link w:val="37"/>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link w:val="36"/>
    <w:autoRedefine/>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qFormat/>
    <w:uiPriority w:val="0"/>
    <w:pPr>
      <w:keepNext/>
      <w:keepLines/>
      <w:spacing w:before="280" w:after="290" w:line="372" w:lineRule="auto"/>
      <w:outlineLvl w:val="4"/>
    </w:pPr>
    <w:rPr>
      <w:b/>
      <w:bCs/>
      <w:sz w:val="28"/>
      <w:szCs w:val="28"/>
    </w:rPr>
  </w:style>
  <w:style w:type="character" w:default="1" w:styleId="28">
    <w:name w:val="Default Paragraph Font"/>
    <w:autoRedefine/>
    <w:semiHidden/>
    <w:qFormat/>
    <w:uiPriority w:val="0"/>
  </w:style>
  <w:style w:type="table" w:default="1" w:styleId="26">
    <w:name w:val="Normal Table"/>
    <w:autoRedefine/>
    <w:semiHidden/>
    <w:qFormat/>
    <w:uiPriority w:val="0"/>
    <w:tblPr>
      <w:tblCellMar>
        <w:top w:w="0" w:type="dxa"/>
        <w:left w:w="108" w:type="dxa"/>
        <w:bottom w:w="0" w:type="dxa"/>
        <w:right w:w="108" w:type="dxa"/>
      </w:tblCellMar>
    </w:tblPr>
  </w:style>
  <w:style w:type="paragraph" w:styleId="7">
    <w:name w:val="Normal Indent"/>
    <w:basedOn w:val="1"/>
    <w:next w:val="1"/>
    <w:autoRedefine/>
    <w:qFormat/>
    <w:uiPriority w:val="0"/>
    <w:pPr>
      <w:tabs>
        <w:tab w:val="left" w:pos="750"/>
      </w:tabs>
      <w:spacing w:beforeLines="50" w:line="300" w:lineRule="auto"/>
      <w:ind w:firstLine="200" w:firstLineChars="200"/>
    </w:pPr>
    <w:rPr>
      <w:rFonts w:ascii="宋体"/>
      <w:szCs w:val="20"/>
    </w:rPr>
  </w:style>
  <w:style w:type="paragraph" w:styleId="8">
    <w:name w:val="caption"/>
    <w:basedOn w:val="1"/>
    <w:next w:val="1"/>
    <w:autoRedefine/>
    <w:qFormat/>
    <w:uiPriority w:val="0"/>
    <w:pPr>
      <w:jc w:val="both"/>
      <w:textAlignment w:val="baseline"/>
    </w:pPr>
    <w:rPr>
      <w:rFonts w:ascii="Cambria" w:hAnsi="Cambria" w:eastAsia="黑体"/>
      <w:kern w:val="2"/>
      <w:sz w:val="20"/>
      <w:szCs w:val="20"/>
      <w:lang w:val="en-US" w:eastAsia="zh-CN" w:bidi="ar-SA"/>
    </w:rPr>
  </w:style>
  <w:style w:type="paragraph" w:styleId="9">
    <w:name w:val="Document Map"/>
    <w:basedOn w:val="1"/>
    <w:next w:val="10"/>
    <w:autoRedefine/>
    <w:unhideWhenUsed/>
    <w:qFormat/>
    <w:uiPriority w:val="99"/>
    <w:pPr>
      <w:shd w:val="clear" w:color="auto" w:fill="000080"/>
    </w:pPr>
  </w:style>
  <w:style w:type="paragraph" w:styleId="10">
    <w:name w:val="Block Text"/>
    <w:basedOn w:val="1"/>
    <w:autoRedefine/>
    <w:unhideWhenUsed/>
    <w:qFormat/>
    <w:uiPriority w:val="99"/>
    <w:pPr>
      <w:spacing w:after="120" w:afterLines="0" w:afterAutospacing="0"/>
      <w:ind w:left="1440" w:leftChars="700" w:rightChars="700"/>
    </w:pPr>
  </w:style>
  <w:style w:type="paragraph" w:styleId="11">
    <w:name w:val="Body Text"/>
    <w:basedOn w:val="1"/>
    <w:autoRedefine/>
    <w:qFormat/>
    <w:uiPriority w:val="0"/>
    <w:pPr>
      <w:adjustRightInd w:val="0"/>
      <w:spacing w:line="440" w:lineRule="exact"/>
    </w:pPr>
    <w:rPr>
      <w:rFonts w:ascii="宋体" w:hAnsi="宋体" w:eastAsia="宋体" w:cs="Times New Roman"/>
      <w:bCs/>
      <w:color w:val="000000"/>
      <w:sz w:val="24"/>
    </w:rPr>
  </w:style>
  <w:style w:type="paragraph" w:styleId="12">
    <w:name w:val="Body Text Indent"/>
    <w:basedOn w:val="1"/>
    <w:next w:val="13"/>
    <w:autoRedefine/>
    <w:qFormat/>
    <w:uiPriority w:val="0"/>
    <w:pPr>
      <w:spacing w:line="460" w:lineRule="exact"/>
      <w:ind w:firstLine="510"/>
    </w:pPr>
    <w:rPr>
      <w:rFonts w:ascii="Times New Roman" w:hAnsi="Times New Roman" w:eastAsia="宋体" w:cs="Times New Roman"/>
    </w:rPr>
  </w:style>
  <w:style w:type="paragraph" w:styleId="13">
    <w:name w:val="Body Text First Indent 2"/>
    <w:basedOn w:val="12"/>
    <w:next w:val="14"/>
    <w:autoRedefine/>
    <w:qFormat/>
    <w:uiPriority w:val="0"/>
    <w:pPr>
      <w:spacing w:after="120" w:line="240" w:lineRule="auto"/>
      <w:ind w:left="420" w:leftChars="200" w:firstLine="420" w:firstLineChars="200"/>
    </w:pPr>
    <w:rPr>
      <w:rFonts w:ascii="宋体" w:hAnsi="Calibri" w:eastAsia="宋体" w:cs="Times New Roman"/>
      <w:spacing w:val="-4"/>
      <w:sz w:val="18"/>
      <w:szCs w:val="22"/>
    </w:rPr>
  </w:style>
  <w:style w:type="paragraph" w:styleId="14">
    <w:name w:val="Body Text First Indent"/>
    <w:basedOn w:val="11"/>
    <w:next w:val="1"/>
    <w:autoRedefine/>
    <w:qFormat/>
    <w:uiPriority w:val="0"/>
    <w:pPr>
      <w:spacing w:before="156" w:beforeLines="50" w:line="300" w:lineRule="auto"/>
      <w:ind w:firstLine="200" w:firstLineChars="200"/>
    </w:pPr>
    <w:rPr>
      <w:rFonts w:ascii="楷体_GB2312" w:eastAsia="楷体_GB2312"/>
      <w:spacing w:val="4"/>
    </w:rPr>
  </w:style>
  <w:style w:type="paragraph" w:styleId="15">
    <w:name w:val="toc 5"/>
    <w:basedOn w:val="1"/>
    <w:next w:val="1"/>
    <w:autoRedefine/>
    <w:qFormat/>
    <w:uiPriority w:val="39"/>
    <w:pPr>
      <w:ind w:left="1680" w:leftChars="800"/>
    </w:pPr>
  </w:style>
  <w:style w:type="paragraph" w:styleId="16">
    <w:name w:val="toc 3"/>
    <w:basedOn w:val="1"/>
    <w:next w:val="1"/>
    <w:autoRedefine/>
    <w:qFormat/>
    <w:uiPriority w:val="0"/>
    <w:pPr>
      <w:ind w:left="840" w:leftChars="400"/>
    </w:pPr>
  </w:style>
  <w:style w:type="paragraph" w:styleId="17">
    <w:name w:val="Plain Text"/>
    <w:basedOn w:val="1"/>
    <w:autoRedefine/>
    <w:qFormat/>
    <w:uiPriority w:val="0"/>
    <w:rPr>
      <w:rFonts w:ascii="宋体" w:hAnsi="Courier New" w:eastAsia="宋体" w:cs="Times New Roman"/>
    </w:rPr>
  </w:style>
  <w:style w:type="paragraph" w:styleId="18">
    <w:name w:val="Date"/>
    <w:basedOn w:val="1"/>
    <w:next w:val="1"/>
    <w:autoRedefine/>
    <w:qFormat/>
    <w:uiPriority w:val="0"/>
    <w:pPr>
      <w:ind w:left="2500" w:leftChars="2500"/>
      <w:jc w:val="both"/>
      <w:textAlignment w:val="baseline"/>
    </w:pPr>
    <w:rPr>
      <w:rFonts w:ascii="仿宋_GB2312" w:eastAsia="仿宋_GB2312"/>
      <w:kern w:val="2"/>
      <w:sz w:val="28"/>
      <w:szCs w:val="24"/>
      <w:lang w:val="en-US" w:eastAsia="zh-CN" w:bidi="ar-SA"/>
    </w:rPr>
  </w:style>
  <w:style w:type="paragraph" w:styleId="19">
    <w:name w:val="Body Text Indent 2"/>
    <w:basedOn w:val="1"/>
    <w:autoRedefine/>
    <w:qFormat/>
    <w:uiPriority w:val="0"/>
    <w:pPr>
      <w:spacing w:after="120" w:line="480" w:lineRule="auto"/>
      <w:ind w:left="420" w:leftChars="200"/>
    </w:pPr>
    <w:rPr>
      <w:rFonts w:ascii="Times New Roman" w:hAnsi="Times New Roman"/>
      <w:sz w:val="24"/>
      <w:szCs w:val="24"/>
    </w:rPr>
  </w:style>
  <w:style w:type="paragraph" w:styleId="20">
    <w:name w:val="footer"/>
    <w:basedOn w:val="1"/>
    <w:link w:val="69"/>
    <w:autoRedefine/>
    <w:qFormat/>
    <w:uiPriority w:val="0"/>
    <w:pPr>
      <w:tabs>
        <w:tab w:val="center" w:pos="4153"/>
        <w:tab w:val="right" w:pos="8306"/>
      </w:tabs>
      <w:spacing w:line="240" w:lineRule="atLeast"/>
      <w:jc w:val="left"/>
      <w:textAlignment w:val="baseline"/>
    </w:pPr>
    <w:rPr>
      <w:kern w:val="0"/>
      <w:sz w:val="18"/>
      <w:szCs w:val="20"/>
      <w:lang w:val="en-US" w:eastAsia="zh-CN" w:bidi="ar-SA"/>
    </w:rPr>
  </w:style>
  <w:style w:type="paragraph" w:styleId="21">
    <w:name w:val="header"/>
    <w:basedOn w:val="1"/>
    <w:next w:val="11"/>
    <w:link w:val="70"/>
    <w:autoRedefine/>
    <w:qFormat/>
    <w:uiPriority w:val="0"/>
    <w:pPr>
      <w:pBdr>
        <w:bottom w:val="single" w:color="000000" w:sz="6" w:space="1"/>
      </w:pBdr>
      <w:tabs>
        <w:tab w:val="center" w:pos="4153"/>
        <w:tab w:val="right" w:pos="8306"/>
      </w:tabs>
      <w:spacing w:line="240" w:lineRule="atLeast"/>
      <w:jc w:val="center"/>
      <w:textAlignment w:val="baseline"/>
    </w:pPr>
    <w:rPr>
      <w:kern w:val="0"/>
      <w:sz w:val="18"/>
      <w:szCs w:val="20"/>
      <w:lang w:val="en-US" w:eastAsia="zh-CN" w:bidi="ar-SA"/>
    </w:rPr>
  </w:style>
  <w:style w:type="paragraph" w:styleId="22">
    <w:name w:val="toc 1"/>
    <w:basedOn w:val="1"/>
    <w:next w:val="1"/>
    <w:autoRedefine/>
    <w:qFormat/>
    <w:uiPriority w:val="0"/>
  </w:style>
  <w:style w:type="paragraph" w:styleId="23">
    <w:name w:val="toc 2"/>
    <w:basedOn w:val="1"/>
    <w:next w:val="1"/>
    <w:autoRedefine/>
    <w:qFormat/>
    <w:uiPriority w:val="0"/>
    <w:pPr>
      <w:ind w:left="420" w:leftChars="200"/>
    </w:pPr>
  </w:style>
  <w:style w:type="paragraph" w:styleId="24">
    <w:name w:val="Body Text 2"/>
    <w:basedOn w:val="1"/>
    <w:autoRedefine/>
    <w:qFormat/>
    <w:uiPriority w:val="0"/>
    <w:pPr>
      <w:spacing w:after="120" w:afterLines="0" w:afterAutospacing="0" w:line="480" w:lineRule="auto"/>
    </w:pPr>
  </w:style>
  <w:style w:type="paragraph" w:styleId="25">
    <w:name w:val="Normal (Web)"/>
    <w:basedOn w:val="1"/>
    <w:autoRedefine/>
    <w:qFormat/>
    <w:uiPriority w:val="0"/>
    <w:pPr>
      <w:spacing w:beforeAutospacing="1" w:afterAutospacing="1"/>
      <w:jc w:val="left"/>
    </w:pPr>
    <w:rPr>
      <w:rFonts w:cs="Times New Roman"/>
      <w:kern w:val="0"/>
      <w:sz w:val="24"/>
    </w:rPr>
  </w:style>
  <w:style w:type="table" w:styleId="27">
    <w:name w:val="Table Grid"/>
    <w:basedOn w:val="2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link w:val="1"/>
    <w:autoRedefine/>
    <w:qFormat/>
    <w:uiPriority w:val="0"/>
    <w:rPr>
      <w:rFonts w:cs="Times New Roman"/>
      <w:b/>
      <w:bCs/>
    </w:rPr>
  </w:style>
  <w:style w:type="character" w:styleId="30">
    <w:name w:val="page number"/>
    <w:basedOn w:val="28"/>
    <w:autoRedefine/>
    <w:qFormat/>
    <w:uiPriority w:val="0"/>
    <w:rPr>
      <w:rFonts w:ascii="Times New Roman" w:hAnsi="Times New Roman" w:eastAsia="宋体" w:cs="Times New Roman"/>
    </w:rPr>
  </w:style>
  <w:style w:type="character" w:styleId="31">
    <w:name w:val="FollowedHyperlink"/>
    <w:link w:val="1"/>
    <w:autoRedefine/>
    <w:qFormat/>
    <w:uiPriority w:val="0"/>
    <w:rPr>
      <w:color w:val="337AB7"/>
      <w:u w:val="single"/>
    </w:rPr>
  </w:style>
  <w:style w:type="character" w:styleId="32">
    <w:name w:val="Emphasis"/>
    <w:link w:val="1"/>
    <w:autoRedefine/>
    <w:qFormat/>
    <w:uiPriority w:val="0"/>
    <w:rPr>
      <w:i/>
    </w:rPr>
  </w:style>
  <w:style w:type="character" w:styleId="33">
    <w:name w:val="Hyperlink"/>
    <w:link w:val="1"/>
    <w:autoRedefine/>
    <w:qFormat/>
    <w:uiPriority w:val="0"/>
    <w:rPr>
      <w:color w:val="337AB7"/>
      <w:u w:val="single"/>
    </w:rPr>
  </w:style>
  <w:style w:type="paragraph" w:customStyle="1" w:styleId="34">
    <w:name w:val="正文文本首行缩进 21"/>
    <w:basedOn w:val="35"/>
    <w:autoRedefine/>
    <w:qFormat/>
    <w:uiPriority w:val="0"/>
    <w:pPr>
      <w:ind w:firstLine="420"/>
    </w:pPr>
  </w:style>
  <w:style w:type="paragraph" w:customStyle="1" w:styleId="35">
    <w:name w:val="正文文本缩进1"/>
    <w:basedOn w:val="1"/>
    <w:autoRedefine/>
    <w:qFormat/>
    <w:uiPriority w:val="0"/>
    <w:pPr>
      <w:spacing w:after="120"/>
      <w:ind w:left="420" w:leftChars="200"/>
    </w:pPr>
  </w:style>
  <w:style w:type="character" w:customStyle="1" w:styleId="36">
    <w:name w:val="标题 3 Char"/>
    <w:link w:val="4"/>
    <w:autoRedefine/>
    <w:qFormat/>
    <w:uiPriority w:val="0"/>
    <w:rPr>
      <w:b/>
      <w:sz w:val="32"/>
    </w:rPr>
  </w:style>
  <w:style w:type="character" w:customStyle="1" w:styleId="37">
    <w:name w:val="标题 2 Char"/>
    <w:link w:val="3"/>
    <w:autoRedefine/>
    <w:qFormat/>
    <w:uiPriority w:val="0"/>
    <w:rPr>
      <w:rFonts w:ascii="Arial" w:hAnsi="Arial" w:eastAsia="黑体"/>
      <w:b/>
      <w:sz w:val="32"/>
    </w:rPr>
  </w:style>
  <w:style w:type="character" w:customStyle="1" w:styleId="38">
    <w:name w:val="标题 1 Char"/>
    <w:link w:val="2"/>
    <w:autoRedefine/>
    <w:qFormat/>
    <w:uiPriority w:val="0"/>
    <w:rPr>
      <w:rFonts w:ascii="Times New Roman" w:hAnsi="Times New Roman" w:eastAsia="宋体" w:cs="Times New Roman"/>
      <w:b/>
      <w:spacing w:val="20"/>
      <w:kern w:val="44"/>
      <w:sz w:val="32"/>
    </w:rPr>
  </w:style>
  <w:style w:type="paragraph" w:customStyle="1" w:styleId="39">
    <w:name w:val="NavPane"/>
    <w:basedOn w:val="1"/>
    <w:autoRedefine/>
    <w:qFormat/>
    <w:uiPriority w:val="0"/>
    <w:pPr>
      <w:shd w:val="clear" w:color="auto" w:fill="000080"/>
      <w:jc w:val="both"/>
      <w:textAlignment w:val="baseline"/>
    </w:pPr>
  </w:style>
  <w:style w:type="paragraph" w:customStyle="1" w:styleId="40">
    <w:name w:val="Heading1"/>
    <w:basedOn w:val="1"/>
    <w:next w:val="1"/>
    <w:link w:val="47"/>
    <w:autoRedefine/>
    <w:qFormat/>
    <w:uiPriority w:val="0"/>
    <w:pPr>
      <w:keepNext/>
      <w:spacing w:line="360" w:lineRule="auto"/>
      <w:jc w:val="center"/>
      <w:textAlignment w:val="baseline"/>
    </w:pPr>
    <w:rPr>
      <w:rFonts w:ascii="仿宋_GB2312" w:hAnsi="仿宋_GB2312" w:eastAsia="仿宋_GB2312" w:cs="Times New Roman"/>
      <w:b/>
      <w:bCs/>
      <w:color w:val="000000"/>
      <w:kern w:val="0"/>
      <w:sz w:val="28"/>
      <w:szCs w:val="20"/>
      <w:lang w:val="en-US" w:eastAsia="zh-CN" w:bidi="ar-SA"/>
    </w:rPr>
  </w:style>
  <w:style w:type="paragraph" w:customStyle="1" w:styleId="41">
    <w:name w:val="Heading2"/>
    <w:basedOn w:val="1"/>
    <w:next w:val="1"/>
    <w:link w:val="48"/>
    <w:autoRedefine/>
    <w:qFormat/>
    <w:uiPriority w:val="0"/>
    <w:pPr>
      <w:keepNext/>
      <w:keepLines/>
      <w:spacing w:before="120" w:after="120" w:line="360" w:lineRule="auto"/>
      <w:jc w:val="center"/>
      <w:textAlignment w:val="baseline"/>
    </w:pPr>
    <w:rPr>
      <w:rFonts w:ascii="Arial" w:hAnsi="Arial" w:cs="Times New Roman"/>
      <w:b/>
      <w:bCs/>
      <w:kern w:val="2"/>
      <w:sz w:val="28"/>
      <w:szCs w:val="32"/>
      <w:lang w:val="en-US" w:eastAsia="zh-CN" w:bidi="ar-SA"/>
    </w:rPr>
  </w:style>
  <w:style w:type="paragraph" w:customStyle="1" w:styleId="42">
    <w:name w:val="Heading3"/>
    <w:basedOn w:val="1"/>
    <w:next w:val="1"/>
    <w:link w:val="49"/>
    <w:autoRedefine/>
    <w:qFormat/>
    <w:uiPriority w:val="0"/>
    <w:pPr>
      <w:keepNext/>
      <w:keepLines/>
      <w:spacing w:before="120" w:after="120" w:line="360" w:lineRule="auto"/>
      <w:ind w:firstLine="200" w:firstLineChars="200"/>
      <w:jc w:val="center"/>
      <w:textAlignment w:val="baseline"/>
    </w:pPr>
    <w:rPr>
      <w:rFonts w:ascii="宋体" w:cs="Times New Roman"/>
      <w:b/>
      <w:bCs/>
      <w:kern w:val="2"/>
      <w:sz w:val="24"/>
      <w:szCs w:val="32"/>
      <w:lang w:val="en-US" w:eastAsia="zh-CN" w:bidi="ar-SA"/>
    </w:rPr>
  </w:style>
  <w:style w:type="paragraph" w:customStyle="1" w:styleId="43">
    <w:name w:val="Heading4"/>
    <w:basedOn w:val="1"/>
    <w:next w:val="1"/>
    <w:link w:val="50"/>
    <w:autoRedefine/>
    <w:qFormat/>
    <w:uiPriority w:val="0"/>
    <w:pPr>
      <w:keepNext/>
      <w:keepLines/>
      <w:spacing w:before="280" w:after="290" w:line="376" w:lineRule="auto"/>
      <w:jc w:val="both"/>
      <w:textAlignment w:val="baseline"/>
    </w:pPr>
    <w:rPr>
      <w:rFonts w:ascii="Cambria" w:hAnsi="Cambria" w:cs="Times New Roman"/>
      <w:b/>
      <w:bCs/>
      <w:kern w:val="21"/>
      <w:sz w:val="28"/>
      <w:szCs w:val="28"/>
      <w:lang w:val="en-US" w:eastAsia="zh-CN" w:bidi="ar-SA"/>
    </w:rPr>
  </w:style>
  <w:style w:type="paragraph" w:customStyle="1" w:styleId="44">
    <w:name w:val="Heading5"/>
    <w:basedOn w:val="1"/>
    <w:next w:val="1"/>
    <w:autoRedefine/>
    <w:qFormat/>
    <w:uiPriority w:val="0"/>
    <w:pPr>
      <w:keepNext/>
      <w:keepLines/>
      <w:tabs>
        <w:tab w:val="left" w:pos="2100"/>
      </w:tabs>
      <w:spacing w:before="280" w:after="290" w:line="376" w:lineRule="atLeast"/>
      <w:ind w:left="2100" w:hanging="420"/>
      <w:jc w:val="both"/>
      <w:textAlignment w:val="baseline"/>
    </w:pPr>
    <w:rPr>
      <w:b/>
      <w:kern w:val="0"/>
      <w:sz w:val="28"/>
      <w:szCs w:val="24"/>
      <w:lang w:val="en-US" w:eastAsia="zh-CN" w:bidi="ar-SA"/>
    </w:rPr>
  </w:style>
  <w:style w:type="character" w:customStyle="1" w:styleId="45">
    <w:name w:val="NormalCharacter"/>
    <w:link w:val="1"/>
    <w:autoRedefine/>
    <w:qFormat/>
    <w:uiPriority w:val="0"/>
  </w:style>
  <w:style w:type="table" w:customStyle="1" w:styleId="46">
    <w:name w:val="TableNormal"/>
    <w:autoRedefine/>
    <w:qFormat/>
    <w:uiPriority w:val="0"/>
  </w:style>
  <w:style w:type="character" w:customStyle="1" w:styleId="47">
    <w:name w:val="UserStyle_0"/>
    <w:link w:val="40"/>
    <w:autoRedefine/>
    <w:qFormat/>
    <w:locked/>
    <w:uiPriority w:val="0"/>
    <w:rPr>
      <w:rFonts w:ascii="仿宋_GB2312" w:hAnsi="仿宋_GB2312" w:eastAsia="仿宋_GB2312" w:cs="Times New Roman"/>
      <w:b/>
      <w:bCs/>
      <w:color w:val="000000"/>
      <w:sz w:val="28"/>
    </w:rPr>
  </w:style>
  <w:style w:type="character" w:customStyle="1" w:styleId="48">
    <w:name w:val="UserStyle_1"/>
    <w:link w:val="41"/>
    <w:autoRedefine/>
    <w:qFormat/>
    <w:uiPriority w:val="0"/>
    <w:rPr>
      <w:rFonts w:ascii="Arial" w:hAnsi="Arial" w:cs="Times New Roman"/>
      <w:b/>
      <w:bCs/>
      <w:kern w:val="2"/>
      <w:sz w:val="28"/>
      <w:szCs w:val="32"/>
    </w:rPr>
  </w:style>
  <w:style w:type="character" w:customStyle="1" w:styleId="49">
    <w:name w:val="UserStyle_2"/>
    <w:link w:val="42"/>
    <w:autoRedefine/>
    <w:qFormat/>
    <w:uiPriority w:val="0"/>
    <w:rPr>
      <w:rFonts w:ascii="宋体" w:cs="Times New Roman"/>
      <w:b/>
      <w:bCs/>
      <w:kern w:val="2"/>
      <w:sz w:val="24"/>
      <w:szCs w:val="32"/>
    </w:rPr>
  </w:style>
  <w:style w:type="character" w:customStyle="1" w:styleId="50">
    <w:name w:val="UserStyle_3"/>
    <w:link w:val="43"/>
    <w:autoRedefine/>
    <w:qFormat/>
    <w:uiPriority w:val="0"/>
    <w:rPr>
      <w:rFonts w:ascii="Cambria" w:hAnsi="Cambria" w:cs="Times New Roman"/>
      <w:b/>
      <w:bCs/>
      <w:kern w:val="21"/>
      <w:sz w:val="28"/>
      <w:szCs w:val="28"/>
    </w:rPr>
  </w:style>
  <w:style w:type="paragraph" w:customStyle="1" w:styleId="51">
    <w:name w:val="TOC7"/>
    <w:basedOn w:val="1"/>
    <w:next w:val="1"/>
    <w:autoRedefine/>
    <w:qFormat/>
    <w:uiPriority w:val="0"/>
    <w:pPr>
      <w:ind w:left="1200" w:leftChars="1200"/>
      <w:jc w:val="both"/>
      <w:textAlignment w:val="baseline"/>
    </w:pPr>
  </w:style>
  <w:style w:type="paragraph" w:customStyle="1" w:styleId="52">
    <w:name w:val="NormalIndent"/>
    <w:basedOn w:val="1"/>
    <w:link w:val="53"/>
    <w:autoRedefine/>
    <w:qFormat/>
    <w:uiPriority w:val="0"/>
    <w:pPr>
      <w:tabs>
        <w:tab w:val="left" w:pos="750"/>
      </w:tabs>
      <w:spacing w:line="300" w:lineRule="auto"/>
      <w:ind w:firstLine="200" w:firstLineChars="200"/>
      <w:jc w:val="both"/>
      <w:textAlignment w:val="baseline"/>
    </w:pPr>
    <w:rPr>
      <w:rFonts w:ascii="宋体"/>
      <w:kern w:val="2"/>
      <w:sz w:val="21"/>
      <w:szCs w:val="20"/>
      <w:lang w:val="en-US" w:eastAsia="zh-CN" w:bidi="ar-SA"/>
    </w:rPr>
  </w:style>
  <w:style w:type="character" w:customStyle="1" w:styleId="53">
    <w:name w:val="UserStyle_4"/>
    <w:link w:val="52"/>
    <w:autoRedefine/>
    <w:qFormat/>
    <w:uiPriority w:val="0"/>
    <w:rPr>
      <w:rFonts w:ascii="宋体"/>
      <w:kern w:val="2"/>
      <w:sz w:val="21"/>
    </w:rPr>
  </w:style>
  <w:style w:type="paragraph" w:customStyle="1" w:styleId="54">
    <w:name w:val="AnnotationText"/>
    <w:basedOn w:val="1"/>
    <w:link w:val="55"/>
    <w:autoRedefine/>
    <w:qFormat/>
    <w:uiPriority w:val="0"/>
    <w:pPr>
      <w:jc w:val="left"/>
      <w:textAlignment w:val="baseline"/>
    </w:pPr>
  </w:style>
  <w:style w:type="character" w:customStyle="1" w:styleId="55">
    <w:name w:val="UserStyle_5"/>
    <w:link w:val="54"/>
    <w:autoRedefine/>
    <w:qFormat/>
    <w:uiPriority w:val="0"/>
    <w:rPr>
      <w:kern w:val="2"/>
      <w:sz w:val="21"/>
      <w:szCs w:val="24"/>
    </w:rPr>
  </w:style>
  <w:style w:type="paragraph" w:customStyle="1" w:styleId="56">
    <w:name w:val="BodyText3"/>
    <w:basedOn w:val="1"/>
    <w:link w:val="57"/>
    <w:autoRedefine/>
    <w:qFormat/>
    <w:uiPriority w:val="0"/>
    <w:pPr>
      <w:spacing w:after="120"/>
      <w:jc w:val="both"/>
      <w:textAlignment w:val="baseline"/>
    </w:pPr>
    <w:rPr>
      <w:kern w:val="2"/>
      <w:sz w:val="16"/>
      <w:szCs w:val="16"/>
      <w:lang w:val="en-US" w:eastAsia="zh-CN" w:bidi="ar-SA"/>
    </w:rPr>
  </w:style>
  <w:style w:type="character" w:customStyle="1" w:styleId="57">
    <w:name w:val="UserStyle_6"/>
    <w:link w:val="56"/>
    <w:autoRedefine/>
    <w:qFormat/>
    <w:uiPriority w:val="0"/>
    <w:rPr>
      <w:kern w:val="2"/>
      <w:sz w:val="16"/>
      <w:szCs w:val="16"/>
    </w:rPr>
  </w:style>
  <w:style w:type="paragraph" w:customStyle="1" w:styleId="58">
    <w:name w:val="BodyText"/>
    <w:basedOn w:val="1"/>
    <w:autoRedefine/>
    <w:qFormat/>
    <w:uiPriority w:val="0"/>
    <w:pPr>
      <w:spacing w:line="360" w:lineRule="auto"/>
      <w:jc w:val="both"/>
      <w:textAlignment w:val="baseline"/>
    </w:pPr>
    <w:rPr>
      <w:rFonts w:ascii="宋体" w:cs="Times New Roman"/>
      <w:bCs/>
      <w:iCs/>
      <w:color w:val="FF00FF"/>
      <w:kern w:val="44"/>
      <w:sz w:val="28"/>
      <w:szCs w:val="20"/>
      <w:lang w:val="en-US" w:eastAsia="zh-CN" w:bidi="ar-SA"/>
    </w:rPr>
  </w:style>
  <w:style w:type="paragraph" w:customStyle="1" w:styleId="59">
    <w:name w:val="BodyTextIndent"/>
    <w:basedOn w:val="1"/>
    <w:link w:val="60"/>
    <w:autoRedefine/>
    <w:qFormat/>
    <w:uiPriority w:val="0"/>
    <w:pPr>
      <w:ind w:firstLine="200" w:firstLineChars="200"/>
      <w:jc w:val="left"/>
      <w:textAlignment w:val="baseline"/>
    </w:pPr>
    <w:rPr>
      <w:rFonts w:ascii="仿宋_GB2312" w:eastAsia="仿宋_GB2312"/>
      <w:kern w:val="2"/>
      <w:sz w:val="28"/>
      <w:szCs w:val="24"/>
      <w:lang w:val="en-US" w:eastAsia="zh-CN" w:bidi="ar-SA"/>
    </w:rPr>
  </w:style>
  <w:style w:type="character" w:customStyle="1" w:styleId="60">
    <w:name w:val="UserStyle_7"/>
    <w:link w:val="59"/>
    <w:autoRedefine/>
    <w:qFormat/>
    <w:uiPriority w:val="0"/>
    <w:rPr>
      <w:rFonts w:ascii="仿宋_GB2312" w:eastAsia="仿宋_GB2312"/>
      <w:kern w:val="2"/>
      <w:sz w:val="28"/>
      <w:szCs w:val="24"/>
    </w:rPr>
  </w:style>
  <w:style w:type="paragraph" w:customStyle="1" w:styleId="61">
    <w:name w:val="TOC5"/>
    <w:basedOn w:val="1"/>
    <w:next w:val="1"/>
    <w:autoRedefine/>
    <w:qFormat/>
    <w:uiPriority w:val="0"/>
    <w:pPr>
      <w:ind w:left="800" w:leftChars="800"/>
      <w:jc w:val="both"/>
      <w:textAlignment w:val="baseline"/>
    </w:pPr>
  </w:style>
  <w:style w:type="paragraph" w:customStyle="1" w:styleId="62">
    <w:name w:val="TOC3"/>
    <w:basedOn w:val="1"/>
    <w:next w:val="1"/>
    <w:autoRedefine/>
    <w:qFormat/>
    <w:uiPriority w:val="0"/>
    <w:pPr>
      <w:tabs>
        <w:tab w:val="right" w:leader="dot" w:pos="9515"/>
      </w:tabs>
      <w:ind w:left="400" w:leftChars="400"/>
      <w:jc w:val="both"/>
      <w:textAlignment w:val="baseline"/>
    </w:pPr>
  </w:style>
  <w:style w:type="paragraph" w:customStyle="1" w:styleId="63">
    <w:name w:val="PlainText"/>
    <w:basedOn w:val="1"/>
    <w:next w:val="1"/>
    <w:link w:val="64"/>
    <w:autoRedefine/>
    <w:qFormat/>
    <w:uiPriority w:val="0"/>
    <w:pPr>
      <w:jc w:val="left"/>
      <w:textAlignment w:val="baseline"/>
    </w:pPr>
    <w:rPr>
      <w:rFonts w:ascii="宋体"/>
      <w:kern w:val="0"/>
      <w:sz w:val="20"/>
      <w:szCs w:val="24"/>
      <w:lang w:val="en-US" w:eastAsia="zh-CN" w:bidi="ar-SA"/>
    </w:rPr>
  </w:style>
  <w:style w:type="character" w:customStyle="1" w:styleId="64">
    <w:name w:val="UserStyle_8"/>
    <w:link w:val="63"/>
    <w:autoRedefine/>
    <w:qFormat/>
    <w:uiPriority w:val="0"/>
    <w:rPr>
      <w:rFonts w:ascii="宋体"/>
      <w:szCs w:val="24"/>
    </w:rPr>
  </w:style>
  <w:style w:type="paragraph" w:customStyle="1" w:styleId="65">
    <w:name w:val="TOC8"/>
    <w:basedOn w:val="1"/>
    <w:next w:val="1"/>
    <w:autoRedefine/>
    <w:qFormat/>
    <w:uiPriority w:val="0"/>
    <w:pPr>
      <w:ind w:left="1400" w:leftChars="1400"/>
      <w:jc w:val="both"/>
      <w:textAlignment w:val="baseline"/>
    </w:pPr>
  </w:style>
  <w:style w:type="paragraph" w:customStyle="1" w:styleId="66">
    <w:name w:val="BodyTextIndent2"/>
    <w:basedOn w:val="1"/>
    <w:link w:val="67"/>
    <w:autoRedefine/>
    <w:qFormat/>
    <w:uiPriority w:val="0"/>
    <w:pPr>
      <w:spacing w:line="60" w:lineRule="auto"/>
      <w:ind w:firstLine="128" w:firstLineChars="128"/>
      <w:jc w:val="both"/>
      <w:textAlignment w:val="baseline"/>
    </w:pPr>
    <w:rPr>
      <w:rFonts w:ascii="仿宋_GB2312" w:eastAsia="仿宋_GB2312"/>
      <w:kern w:val="2"/>
      <w:sz w:val="28"/>
      <w:szCs w:val="24"/>
      <w:lang w:val="en-US" w:eastAsia="zh-CN" w:bidi="ar-SA"/>
    </w:rPr>
  </w:style>
  <w:style w:type="character" w:customStyle="1" w:styleId="67">
    <w:name w:val="UserStyle_9"/>
    <w:link w:val="66"/>
    <w:autoRedefine/>
    <w:qFormat/>
    <w:uiPriority w:val="0"/>
    <w:rPr>
      <w:rFonts w:ascii="仿宋_GB2312" w:eastAsia="仿宋_GB2312"/>
      <w:kern w:val="2"/>
      <w:sz w:val="28"/>
      <w:szCs w:val="24"/>
    </w:rPr>
  </w:style>
  <w:style w:type="paragraph" w:customStyle="1" w:styleId="68">
    <w:name w:val="Acetate"/>
    <w:basedOn w:val="1"/>
    <w:autoRedefine/>
    <w:qFormat/>
    <w:uiPriority w:val="0"/>
    <w:pPr>
      <w:jc w:val="both"/>
      <w:textAlignment w:val="baseline"/>
    </w:pPr>
    <w:rPr>
      <w:kern w:val="2"/>
      <w:sz w:val="18"/>
      <w:szCs w:val="18"/>
      <w:lang w:val="en-US" w:eastAsia="zh-CN" w:bidi="ar-SA"/>
    </w:rPr>
  </w:style>
  <w:style w:type="character" w:customStyle="1" w:styleId="69">
    <w:name w:val="UserStyle_10"/>
    <w:link w:val="20"/>
    <w:autoRedefine/>
    <w:qFormat/>
    <w:uiPriority w:val="0"/>
    <w:rPr>
      <w:sz w:val="18"/>
    </w:rPr>
  </w:style>
  <w:style w:type="character" w:customStyle="1" w:styleId="70">
    <w:name w:val="UserStyle_11"/>
    <w:link w:val="21"/>
    <w:autoRedefine/>
    <w:qFormat/>
    <w:locked/>
    <w:uiPriority w:val="0"/>
    <w:rPr>
      <w:sz w:val="18"/>
    </w:rPr>
  </w:style>
  <w:style w:type="paragraph" w:customStyle="1" w:styleId="71">
    <w:name w:val="TOC1"/>
    <w:basedOn w:val="1"/>
    <w:next w:val="1"/>
    <w:autoRedefine/>
    <w:qFormat/>
    <w:uiPriority w:val="0"/>
    <w:pPr>
      <w:jc w:val="both"/>
      <w:textAlignment w:val="baseline"/>
    </w:pPr>
  </w:style>
  <w:style w:type="paragraph" w:customStyle="1" w:styleId="72">
    <w:name w:val="TOC4"/>
    <w:basedOn w:val="1"/>
    <w:next w:val="1"/>
    <w:autoRedefine/>
    <w:qFormat/>
    <w:uiPriority w:val="0"/>
    <w:pPr>
      <w:ind w:left="600" w:leftChars="600"/>
      <w:jc w:val="both"/>
      <w:textAlignment w:val="baseline"/>
    </w:pPr>
  </w:style>
  <w:style w:type="paragraph" w:customStyle="1" w:styleId="73">
    <w:name w:val="TOC6"/>
    <w:basedOn w:val="1"/>
    <w:next w:val="1"/>
    <w:autoRedefine/>
    <w:qFormat/>
    <w:uiPriority w:val="0"/>
    <w:pPr>
      <w:ind w:left="1000" w:leftChars="1000"/>
      <w:jc w:val="both"/>
      <w:textAlignment w:val="baseline"/>
    </w:pPr>
  </w:style>
  <w:style w:type="paragraph" w:customStyle="1" w:styleId="74">
    <w:name w:val="BodyTextIndent3"/>
    <w:basedOn w:val="1"/>
    <w:autoRedefine/>
    <w:qFormat/>
    <w:uiPriority w:val="0"/>
    <w:pPr>
      <w:spacing w:line="360" w:lineRule="auto"/>
      <w:ind w:firstLine="192" w:firstLineChars="192"/>
      <w:jc w:val="both"/>
      <w:textAlignment w:val="baseline"/>
    </w:pPr>
    <w:rPr>
      <w:rFonts w:ascii="仿宋_GB2312" w:eastAsia="仿宋_GB2312"/>
      <w:color w:val="3366FF"/>
      <w:kern w:val="2"/>
      <w:sz w:val="24"/>
      <w:szCs w:val="24"/>
      <w:lang w:val="en-US" w:eastAsia="zh-CN" w:bidi="ar-SA"/>
    </w:rPr>
  </w:style>
  <w:style w:type="paragraph" w:customStyle="1" w:styleId="75">
    <w:name w:val="ToCaption"/>
    <w:basedOn w:val="1"/>
    <w:next w:val="1"/>
    <w:autoRedefine/>
    <w:qFormat/>
    <w:uiPriority w:val="0"/>
    <w:pPr>
      <w:ind w:left="840" w:hanging="420"/>
      <w:jc w:val="both"/>
      <w:textAlignment w:val="baseline"/>
    </w:pPr>
    <w:rPr>
      <w:kern w:val="2"/>
      <w:sz w:val="21"/>
      <w:szCs w:val="20"/>
      <w:lang w:val="en-US" w:eastAsia="zh-CN" w:bidi="ar-SA"/>
    </w:rPr>
  </w:style>
  <w:style w:type="paragraph" w:customStyle="1" w:styleId="76">
    <w:name w:val="TOC2"/>
    <w:basedOn w:val="1"/>
    <w:next w:val="1"/>
    <w:autoRedefine/>
    <w:qFormat/>
    <w:uiPriority w:val="0"/>
    <w:pPr>
      <w:tabs>
        <w:tab w:val="right" w:leader="dot" w:pos="9515"/>
      </w:tabs>
      <w:ind w:left="270" w:leftChars="100" w:right="100" w:rightChars="100" w:hanging="60"/>
      <w:jc w:val="both"/>
      <w:textAlignment w:val="baseline"/>
    </w:pPr>
  </w:style>
  <w:style w:type="paragraph" w:customStyle="1" w:styleId="77">
    <w:name w:val="TOC9"/>
    <w:basedOn w:val="1"/>
    <w:next w:val="1"/>
    <w:autoRedefine/>
    <w:qFormat/>
    <w:uiPriority w:val="0"/>
    <w:pPr>
      <w:ind w:left="1600" w:leftChars="1600"/>
      <w:jc w:val="both"/>
      <w:textAlignment w:val="baseline"/>
    </w:pPr>
  </w:style>
  <w:style w:type="paragraph" w:customStyle="1" w:styleId="78">
    <w:name w:val="BodyText2"/>
    <w:basedOn w:val="1"/>
    <w:link w:val="79"/>
    <w:autoRedefine/>
    <w:qFormat/>
    <w:uiPriority w:val="0"/>
    <w:pPr>
      <w:jc w:val="both"/>
      <w:textAlignment w:val="baseline"/>
    </w:pPr>
    <w:rPr>
      <w:rFonts w:ascii="宋体"/>
      <w:kern w:val="2"/>
      <w:sz w:val="13"/>
      <w:szCs w:val="20"/>
      <w:lang w:val="en-US" w:eastAsia="zh-CN" w:bidi="ar-SA"/>
    </w:rPr>
  </w:style>
  <w:style w:type="character" w:customStyle="1" w:styleId="79">
    <w:name w:val="UserStyle_12"/>
    <w:link w:val="78"/>
    <w:autoRedefine/>
    <w:qFormat/>
    <w:uiPriority w:val="0"/>
    <w:rPr>
      <w:rFonts w:ascii="宋体"/>
      <w:kern w:val="2"/>
      <w:sz w:val="13"/>
    </w:rPr>
  </w:style>
  <w:style w:type="paragraph" w:customStyle="1" w:styleId="80">
    <w:name w:val="HtmlPre"/>
    <w:basedOn w:val="1"/>
    <w:link w:val="8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pPr>
    <w:rPr>
      <w:rFonts w:ascii="Arial" w:hAnsi="Arial" w:eastAsia="Arial Unicode MS"/>
      <w:kern w:val="0"/>
      <w:sz w:val="20"/>
      <w:szCs w:val="20"/>
      <w:lang w:val="en-US" w:eastAsia="zh-CN" w:bidi="ar-SA"/>
    </w:rPr>
  </w:style>
  <w:style w:type="character" w:customStyle="1" w:styleId="81">
    <w:name w:val="UserStyle_13"/>
    <w:link w:val="80"/>
    <w:autoRedefine/>
    <w:qFormat/>
    <w:uiPriority w:val="0"/>
    <w:rPr>
      <w:rFonts w:ascii="Arial" w:hAnsi="Arial" w:eastAsia="Arial Unicode MS"/>
    </w:rPr>
  </w:style>
  <w:style w:type="paragraph" w:customStyle="1" w:styleId="82">
    <w:name w:val="HtmlNormal"/>
    <w:basedOn w:val="1"/>
    <w:autoRedefine/>
    <w:qFormat/>
    <w:uiPriority w:val="0"/>
    <w:pPr>
      <w:widowControl/>
      <w:spacing w:before="100" w:beforeAutospacing="1" w:after="100" w:afterAutospacing="1"/>
      <w:jc w:val="left"/>
      <w:textAlignment w:val="baseline"/>
    </w:pPr>
    <w:rPr>
      <w:rFonts w:ascii="宋体" w:hAnsi="宋体"/>
      <w:kern w:val="0"/>
      <w:sz w:val="24"/>
      <w:szCs w:val="24"/>
      <w:lang w:val="en-US" w:eastAsia="zh-CN" w:bidi="ar-SA"/>
    </w:rPr>
  </w:style>
  <w:style w:type="paragraph" w:customStyle="1" w:styleId="83">
    <w:name w:val="AnnotationSubject"/>
    <w:basedOn w:val="54"/>
    <w:next w:val="54"/>
    <w:link w:val="84"/>
    <w:autoRedefine/>
    <w:qFormat/>
    <w:uiPriority w:val="0"/>
    <w:pPr>
      <w:jc w:val="left"/>
      <w:textAlignment w:val="baseline"/>
    </w:pPr>
    <w:rPr>
      <w:rFonts w:ascii="宋体" w:cs="Times New Roman"/>
      <w:b/>
      <w:bCs/>
      <w:kern w:val="21"/>
    </w:rPr>
  </w:style>
  <w:style w:type="character" w:customStyle="1" w:styleId="84">
    <w:name w:val="UserStyle_14"/>
    <w:link w:val="83"/>
    <w:autoRedefine/>
    <w:qFormat/>
    <w:uiPriority w:val="0"/>
    <w:rPr>
      <w:rFonts w:ascii="宋体" w:cs="Times New Roman"/>
      <w:b/>
      <w:bCs/>
      <w:kern w:val="21"/>
      <w:sz w:val="21"/>
      <w:szCs w:val="24"/>
    </w:rPr>
  </w:style>
  <w:style w:type="paragraph" w:customStyle="1" w:styleId="85">
    <w:name w:val="BodyText1I"/>
    <w:basedOn w:val="58"/>
    <w:autoRedefine/>
    <w:qFormat/>
    <w:uiPriority w:val="0"/>
    <w:pPr>
      <w:tabs>
        <w:tab w:val="center" w:pos="2185"/>
      </w:tabs>
      <w:spacing w:line="300" w:lineRule="auto"/>
      <w:ind w:firstLine="200" w:firstLineChars="200"/>
      <w:jc w:val="both"/>
      <w:textAlignment w:val="baseline"/>
    </w:pPr>
    <w:rPr>
      <w:rFonts w:ascii="楷体_GB2312" w:eastAsia="楷体_GB2312"/>
      <w:bCs w:val="0"/>
      <w:iCs w:val="0"/>
      <w:color w:val="000000"/>
      <w:spacing w:val="4"/>
      <w:kern w:val="2"/>
      <w:sz w:val="21"/>
      <w:szCs w:val="20"/>
      <w:lang w:val="en-US" w:eastAsia="zh-CN" w:bidi="ar-SA"/>
    </w:rPr>
  </w:style>
  <w:style w:type="table" w:customStyle="1" w:styleId="86">
    <w:name w:val="TableGrid"/>
    <w:basedOn w:val="46"/>
    <w:autoRedefine/>
    <w:qFormat/>
    <w:uiPriority w:val="0"/>
  </w:style>
  <w:style w:type="character" w:customStyle="1" w:styleId="87">
    <w:name w:val="PageNumber"/>
    <w:basedOn w:val="45"/>
    <w:link w:val="1"/>
    <w:autoRedefine/>
    <w:qFormat/>
    <w:uiPriority w:val="0"/>
  </w:style>
  <w:style w:type="character" w:customStyle="1" w:styleId="88">
    <w:name w:val="HtmlDfn"/>
    <w:link w:val="1"/>
    <w:autoRedefine/>
    <w:qFormat/>
    <w:uiPriority w:val="0"/>
    <w:rPr>
      <w:i/>
    </w:rPr>
  </w:style>
  <w:style w:type="character" w:customStyle="1" w:styleId="89">
    <w:name w:val="HtmlCode"/>
    <w:link w:val="1"/>
    <w:autoRedefine/>
    <w:qFormat/>
    <w:uiPriority w:val="0"/>
    <w:rPr>
      <w:rFonts w:ascii="Consolas" w:hAnsi="Consolas" w:eastAsia="Consolas"/>
      <w:color w:val="C7254E"/>
      <w:sz w:val="21"/>
      <w:szCs w:val="21"/>
      <w:shd w:val="clear" w:color="auto" w:fill="F9F2F4"/>
    </w:rPr>
  </w:style>
  <w:style w:type="character" w:customStyle="1" w:styleId="90">
    <w:name w:val="AnnotationReference"/>
    <w:link w:val="1"/>
    <w:autoRedefine/>
    <w:qFormat/>
    <w:uiPriority w:val="0"/>
    <w:rPr>
      <w:sz w:val="21"/>
      <w:szCs w:val="21"/>
    </w:rPr>
  </w:style>
  <w:style w:type="character" w:customStyle="1" w:styleId="91">
    <w:name w:val="HtmlKbd"/>
    <w:link w:val="1"/>
    <w:autoRedefine/>
    <w:qFormat/>
    <w:uiPriority w:val="0"/>
    <w:rPr>
      <w:rFonts w:ascii="Consolas" w:hAnsi="Consolas" w:eastAsia="Consolas"/>
      <w:color w:val="FFFFFF"/>
      <w:sz w:val="21"/>
      <w:szCs w:val="21"/>
      <w:shd w:val="clear" w:color="auto" w:fill="333333"/>
    </w:rPr>
  </w:style>
  <w:style w:type="character" w:customStyle="1" w:styleId="92">
    <w:name w:val="htmlSamp"/>
    <w:link w:val="1"/>
    <w:autoRedefine/>
    <w:qFormat/>
    <w:uiPriority w:val="0"/>
    <w:rPr>
      <w:rFonts w:ascii="Consolas" w:hAnsi="Consolas" w:eastAsia="Consolas"/>
      <w:sz w:val="21"/>
      <w:szCs w:val="21"/>
    </w:rPr>
  </w:style>
  <w:style w:type="character" w:customStyle="1" w:styleId="93">
    <w:name w:val="UserStyle_15"/>
    <w:link w:val="1"/>
    <w:autoRedefine/>
    <w:qFormat/>
    <w:uiPriority w:val="0"/>
    <w:rPr>
      <w:shd w:val="clear" w:color="auto" w:fill="EEEEEE"/>
    </w:rPr>
  </w:style>
  <w:style w:type="character" w:customStyle="1" w:styleId="94">
    <w:name w:val="UserStyle_16"/>
    <w:basedOn w:val="45"/>
    <w:link w:val="1"/>
    <w:autoRedefine/>
    <w:qFormat/>
    <w:uiPriority w:val="0"/>
  </w:style>
  <w:style w:type="character" w:customStyle="1" w:styleId="95">
    <w:name w:val="UserStyle_17"/>
    <w:link w:val="1"/>
    <w:autoRedefine/>
    <w:qFormat/>
    <w:uiPriority w:val="0"/>
    <w:rPr>
      <w:rFonts w:ascii="宋体"/>
      <w:szCs w:val="24"/>
    </w:rPr>
  </w:style>
  <w:style w:type="character" w:customStyle="1" w:styleId="96">
    <w:name w:val="UserStyle_18"/>
    <w:basedOn w:val="45"/>
    <w:link w:val="1"/>
    <w:autoRedefine/>
    <w:qFormat/>
    <w:uiPriority w:val="0"/>
  </w:style>
  <w:style w:type="character" w:customStyle="1" w:styleId="97">
    <w:name w:val="UserStyle_19"/>
    <w:link w:val="1"/>
    <w:autoRedefine/>
    <w:qFormat/>
    <w:uiPriority w:val="0"/>
    <w:rPr>
      <w:kern w:val="2"/>
      <w:sz w:val="21"/>
    </w:rPr>
  </w:style>
  <w:style w:type="character" w:customStyle="1" w:styleId="98">
    <w:name w:val="UserStyle_20"/>
    <w:link w:val="1"/>
    <w:autoRedefine/>
    <w:qFormat/>
    <w:uiPriority w:val="0"/>
    <w:rPr>
      <w:shd w:val="clear" w:color="auto" w:fill="EEEEEE"/>
    </w:rPr>
  </w:style>
  <w:style w:type="character" w:customStyle="1" w:styleId="99">
    <w:name w:val="UserStyle_21"/>
    <w:basedOn w:val="45"/>
    <w:link w:val="1"/>
    <w:autoRedefine/>
    <w:qFormat/>
    <w:uiPriority w:val="0"/>
  </w:style>
  <w:style w:type="character" w:customStyle="1" w:styleId="100">
    <w:name w:val="UserStyle_22"/>
    <w:basedOn w:val="45"/>
    <w:link w:val="1"/>
    <w:autoRedefine/>
    <w:qFormat/>
    <w:uiPriority w:val="0"/>
  </w:style>
  <w:style w:type="character" w:customStyle="1" w:styleId="101">
    <w:name w:val="UserStyle_23"/>
    <w:basedOn w:val="45"/>
    <w:link w:val="1"/>
    <w:autoRedefine/>
    <w:qFormat/>
    <w:uiPriority w:val="0"/>
  </w:style>
  <w:style w:type="character" w:customStyle="1" w:styleId="102">
    <w:name w:val="UserStyle_24"/>
    <w:link w:val="1"/>
    <w:autoRedefine/>
    <w:qFormat/>
    <w:uiPriority w:val="0"/>
    <w:rPr>
      <w:rFonts w:ascii="宋体" w:eastAsia="宋体"/>
      <w:kern w:val="2"/>
      <w:sz w:val="21"/>
      <w:lang w:val="en-US" w:eastAsia="zh-CN" w:bidi="ar-SA"/>
    </w:rPr>
  </w:style>
  <w:style w:type="character" w:customStyle="1" w:styleId="103">
    <w:name w:val="UserStyle_25"/>
    <w:link w:val="1"/>
    <w:autoRedefine/>
    <w:qFormat/>
    <w:uiPriority w:val="0"/>
    <w:rPr>
      <w:color w:val="999999"/>
    </w:rPr>
  </w:style>
  <w:style w:type="character" w:customStyle="1" w:styleId="104">
    <w:name w:val="UserStyle_26"/>
    <w:basedOn w:val="45"/>
    <w:link w:val="1"/>
    <w:autoRedefine/>
    <w:qFormat/>
    <w:uiPriority w:val="0"/>
  </w:style>
  <w:style w:type="character" w:customStyle="1" w:styleId="105">
    <w:name w:val="UserStyle_27"/>
    <w:link w:val="1"/>
    <w:autoRedefine/>
    <w:qFormat/>
    <w:uiPriority w:val="0"/>
    <w:rPr>
      <w:rFonts w:ascii="Arial" w:hAnsi="Arial"/>
      <w:sz w:val="18"/>
      <w:szCs w:val="18"/>
    </w:rPr>
  </w:style>
  <w:style w:type="character" w:customStyle="1" w:styleId="106">
    <w:name w:val="UserStyle_28"/>
    <w:link w:val="107"/>
    <w:autoRedefine/>
    <w:qFormat/>
    <w:uiPriority w:val="0"/>
    <w:rPr>
      <w:rFonts w:hAnsi="宋体"/>
      <w:sz w:val="24"/>
      <w:szCs w:val="24"/>
    </w:rPr>
  </w:style>
  <w:style w:type="paragraph" w:customStyle="1" w:styleId="107">
    <w:name w:val="UserStyle_29"/>
    <w:basedOn w:val="108"/>
    <w:link w:val="106"/>
    <w:autoRedefine/>
    <w:qFormat/>
    <w:uiPriority w:val="0"/>
    <w:pPr>
      <w:autoSpaceDE/>
      <w:autoSpaceDN/>
      <w:spacing w:line="300" w:lineRule="auto"/>
      <w:ind w:left="851"/>
      <w:jc w:val="both"/>
      <w:textAlignment w:val="baseline"/>
    </w:pPr>
  </w:style>
  <w:style w:type="paragraph" w:customStyle="1" w:styleId="108">
    <w:name w:val="UserStyle_30"/>
    <w:basedOn w:val="63"/>
    <w:link w:val="109"/>
    <w:autoRedefine/>
    <w:qFormat/>
    <w:uiPriority w:val="0"/>
    <w:pPr>
      <w:autoSpaceDE/>
      <w:autoSpaceDN/>
      <w:spacing w:line="276" w:lineRule="auto"/>
      <w:jc w:val="both"/>
      <w:textAlignment w:val="baseline"/>
    </w:pPr>
    <w:rPr>
      <w:rFonts w:ascii="Times New Roman" w:hAnsi="宋体"/>
      <w:kern w:val="0"/>
      <w:sz w:val="24"/>
      <w:szCs w:val="24"/>
      <w:lang w:val="en-US" w:eastAsia="zh-CN" w:bidi="ar-SA"/>
    </w:rPr>
  </w:style>
  <w:style w:type="character" w:customStyle="1" w:styleId="109">
    <w:name w:val="UserStyle_31"/>
    <w:link w:val="108"/>
    <w:autoRedefine/>
    <w:qFormat/>
    <w:uiPriority w:val="0"/>
    <w:rPr>
      <w:rFonts w:hAnsi="宋体"/>
      <w:sz w:val="24"/>
      <w:szCs w:val="24"/>
    </w:rPr>
  </w:style>
  <w:style w:type="character" w:customStyle="1" w:styleId="110">
    <w:name w:val="UserStyle_32"/>
    <w:link w:val="111"/>
    <w:autoRedefine/>
    <w:qFormat/>
    <w:uiPriority w:val="0"/>
    <w:rPr>
      <w:rFonts w:ascii="宋体" w:hAnsi="宋体"/>
      <w:kern w:val="2"/>
      <w:sz w:val="21"/>
      <w:szCs w:val="21"/>
      <w:lang w:val="zh-CN"/>
    </w:rPr>
  </w:style>
  <w:style w:type="paragraph" w:customStyle="1" w:styleId="111">
    <w:name w:val="UserStyle_33"/>
    <w:basedOn w:val="52"/>
    <w:link w:val="110"/>
    <w:autoRedefine/>
    <w:qFormat/>
    <w:uiPriority w:val="0"/>
    <w:pPr>
      <w:snapToGrid w:val="0"/>
      <w:spacing w:before="156" w:line="240" w:lineRule="auto"/>
      <w:ind w:firstLineChars="0"/>
      <w:jc w:val="both"/>
      <w:textAlignment w:val="baseline"/>
    </w:pPr>
    <w:rPr>
      <w:rFonts w:ascii="宋体" w:hAnsi="宋体"/>
      <w:kern w:val="2"/>
      <w:sz w:val="21"/>
      <w:szCs w:val="21"/>
      <w:lang w:val="zh-CN" w:eastAsia="zh-CN" w:bidi="ar-SA"/>
    </w:rPr>
  </w:style>
  <w:style w:type="character" w:customStyle="1" w:styleId="112">
    <w:name w:val="UserStyle_34"/>
    <w:link w:val="1"/>
    <w:autoRedefine/>
    <w:qFormat/>
    <w:uiPriority w:val="0"/>
    <w:rPr>
      <w:rFonts w:ascii="宋体" w:hAnsi="宋体" w:eastAsia="宋体"/>
      <w:color w:val="000000"/>
      <w:sz w:val="21"/>
      <w:szCs w:val="21"/>
    </w:rPr>
  </w:style>
  <w:style w:type="character" w:customStyle="1" w:styleId="113">
    <w:name w:val="UserStyle_35"/>
    <w:basedOn w:val="45"/>
    <w:link w:val="1"/>
    <w:autoRedefine/>
    <w:qFormat/>
    <w:uiPriority w:val="0"/>
  </w:style>
  <w:style w:type="character" w:customStyle="1" w:styleId="114">
    <w:name w:val="UserStyle_36"/>
    <w:basedOn w:val="45"/>
    <w:link w:val="1"/>
    <w:autoRedefine/>
    <w:qFormat/>
    <w:uiPriority w:val="0"/>
  </w:style>
  <w:style w:type="character" w:customStyle="1" w:styleId="115">
    <w:name w:val="UserStyle_37"/>
    <w:link w:val="116"/>
    <w:autoRedefine/>
    <w:qFormat/>
    <w:uiPriority w:val="0"/>
    <w:rPr>
      <w:kern w:val="2"/>
      <w:sz w:val="21"/>
      <w:szCs w:val="24"/>
    </w:rPr>
  </w:style>
  <w:style w:type="paragraph" w:customStyle="1" w:styleId="116">
    <w:name w:val="UserStyle_38"/>
    <w:basedOn w:val="1"/>
    <w:link w:val="115"/>
    <w:autoRedefine/>
    <w:qFormat/>
    <w:uiPriority w:val="0"/>
    <w:pPr>
      <w:ind w:firstLine="420" w:firstLineChars="200"/>
      <w:jc w:val="both"/>
      <w:textAlignment w:val="baseline"/>
    </w:pPr>
  </w:style>
  <w:style w:type="character" w:customStyle="1" w:styleId="117">
    <w:name w:val="UserStyle_39"/>
    <w:link w:val="1"/>
    <w:autoRedefine/>
    <w:qFormat/>
    <w:uiPriority w:val="0"/>
    <w:rPr>
      <w:rFonts w:ascii="等线" w:hAnsi="等线" w:eastAsia="等线"/>
      <w:color w:val="000000"/>
      <w:sz w:val="21"/>
      <w:szCs w:val="21"/>
    </w:rPr>
  </w:style>
  <w:style w:type="character" w:customStyle="1" w:styleId="118">
    <w:name w:val="UserStyle_40"/>
    <w:basedOn w:val="45"/>
    <w:link w:val="1"/>
    <w:autoRedefine/>
    <w:qFormat/>
    <w:uiPriority w:val="0"/>
  </w:style>
  <w:style w:type="character" w:customStyle="1" w:styleId="119">
    <w:name w:val="UserStyle_41"/>
    <w:basedOn w:val="45"/>
    <w:link w:val="1"/>
    <w:autoRedefine/>
    <w:qFormat/>
    <w:uiPriority w:val="0"/>
  </w:style>
  <w:style w:type="character" w:customStyle="1" w:styleId="120">
    <w:name w:val="UserStyle_42"/>
    <w:basedOn w:val="45"/>
    <w:link w:val="1"/>
    <w:autoRedefine/>
    <w:qFormat/>
    <w:uiPriority w:val="0"/>
  </w:style>
  <w:style w:type="character" w:customStyle="1" w:styleId="121">
    <w:name w:val="UserStyle_43"/>
    <w:link w:val="122"/>
    <w:autoRedefine/>
    <w:qFormat/>
    <w:uiPriority w:val="0"/>
    <w:rPr>
      <w:kern w:val="2"/>
      <w:sz w:val="18"/>
      <w:szCs w:val="18"/>
    </w:rPr>
  </w:style>
  <w:style w:type="paragraph" w:customStyle="1" w:styleId="122">
    <w:name w:val="UserStyle_44"/>
    <w:basedOn w:val="1"/>
    <w:link w:val="121"/>
    <w:autoRedefine/>
    <w:qFormat/>
    <w:uiPriority w:val="0"/>
    <w:pPr>
      <w:spacing w:line="300" w:lineRule="auto"/>
      <w:jc w:val="both"/>
      <w:textAlignment w:val="baseline"/>
    </w:pPr>
    <w:rPr>
      <w:kern w:val="2"/>
      <w:sz w:val="18"/>
      <w:szCs w:val="18"/>
      <w:lang w:val="en-US" w:eastAsia="zh-CN" w:bidi="ar-SA"/>
    </w:rPr>
  </w:style>
  <w:style w:type="paragraph" w:customStyle="1" w:styleId="123">
    <w:name w:val="UserStyle_45"/>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kern w:val="0"/>
      <w:sz w:val="20"/>
      <w:szCs w:val="20"/>
      <w:lang w:val="en-US" w:eastAsia="zh-CN" w:bidi="ar-SA"/>
    </w:rPr>
  </w:style>
  <w:style w:type="paragraph" w:customStyle="1" w:styleId="124">
    <w:name w:val="UserStyle_46"/>
    <w:basedOn w:val="1"/>
    <w:autoRedefine/>
    <w:qFormat/>
    <w:uiPriority w:val="0"/>
    <w:pPr>
      <w:widowControl/>
      <w:snapToGrid w:val="0"/>
      <w:spacing w:after="200"/>
      <w:ind w:firstLine="420" w:firstLineChars="200"/>
      <w:jc w:val="left"/>
      <w:textAlignment w:val="baseline"/>
    </w:pPr>
    <w:rPr>
      <w:rFonts w:ascii="Tahoma" w:hAnsi="Tahoma" w:eastAsia="微软雅黑"/>
      <w:kern w:val="0"/>
      <w:sz w:val="22"/>
      <w:szCs w:val="22"/>
      <w:lang w:val="en-US" w:eastAsia="zh-CN" w:bidi="ar-SA"/>
    </w:rPr>
  </w:style>
  <w:style w:type="paragraph" w:customStyle="1" w:styleId="125">
    <w:name w:val="UserStyle_47"/>
    <w:basedOn w:val="1"/>
    <w:autoRedefine/>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26">
    <w:name w:val="UserStyle_48"/>
    <w:basedOn w:val="1"/>
    <w:autoRedefine/>
    <w:qFormat/>
    <w:uiPriority w:val="0"/>
    <w:pPr>
      <w:widowControl/>
      <w:pBdr>
        <w:top w:val="double" w:color="000000" w:sz="6" w:space="0"/>
        <w:left w:val="single" w:color="000000" w:sz="4" w:space="0"/>
        <w:bottom w:val="single" w:color="000000" w:sz="4" w:space="0"/>
        <w:right w:val="single" w:color="000000" w:sz="4" w:space="0"/>
      </w:pBdr>
      <w:shd w:val="clear" w:color="auto" w:fill="FFFFFF"/>
      <w:spacing w:before="100" w:beforeAutospacing="1" w:after="100" w:afterAutospacing="1"/>
      <w:jc w:val="both"/>
      <w:textAlignment w:val="center"/>
    </w:pPr>
    <w:rPr>
      <w:rFonts w:ascii="宋体"/>
      <w:kern w:val="0"/>
      <w:sz w:val="20"/>
      <w:szCs w:val="20"/>
      <w:lang w:val="en-US" w:eastAsia="zh-CN" w:bidi="ar-SA"/>
    </w:rPr>
  </w:style>
  <w:style w:type="paragraph" w:customStyle="1" w:styleId="127">
    <w:name w:val="UserStyle_49"/>
    <w:basedOn w:val="1"/>
    <w:autoRedefine/>
    <w:qFormat/>
    <w:uiPriority w:val="0"/>
    <w:pPr>
      <w:jc w:val="both"/>
      <w:textAlignment w:val="baseline"/>
    </w:pPr>
  </w:style>
  <w:style w:type="paragraph" w:customStyle="1" w:styleId="128">
    <w:name w:val="UserStyle_50"/>
    <w:basedOn w:val="1"/>
    <w:autoRedefine/>
    <w:qFormat/>
    <w:uiPriority w:val="0"/>
    <w:pPr>
      <w:jc w:val="both"/>
      <w:textAlignment w:val="baseline"/>
    </w:pPr>
  </w:style>
  <w:style w:type="paragraph" w:customStyle="1" w:styleId="129">
    <w:name w:val="UserStyle_51"/>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both"/>
      <w:textAlignment w:val="top"/>
    </w:pPr>
    <w:rPr>
      <w:rFonts w:ascii="仿宋_GB2312" w:eastAsia="仿宋_GB2312"/>
      <w:kern w:val="0"/>
      <w:sz w:val="24"/>
      <w:szCs w:val="24"/>
      <w:lang w:val="en-US" w:eastAsia="zh-CN" w:bidi="ar-SA"/>
    </w:rPr>
  </w:style>
  <w:style w:type="paragraph" w:customStyle="1" w:styleId="130">
    <w:name w:val="UserStyle_52"/>
    <w:basedOn w:val="1"/>
    <w:autoRedefine/>
    <w:qFormat/>
    <w:uiPriority w:val="0"/>
    <w:pPr>
      <w:jc w:val="both"/>
      <w:textAlignment w:val="baseline"/>
    </w:pPr>
  </w:style>
  <w:style w:type="paragraph" w:customStyle="1" w:styleId="131">
    <w:name w:val="UserStyle_53"/>
    <w:basedOn w:val="1"/>
    <w:autoRedefine/>
    <w:qFormat/>
    <w:uiPriority w:val="0"/>
    <w:pPr>
      <w:widowControl/>
      <w:pBdr>
        <w:top w:val="single" w:color="000000" w:sz="8" w:space="0"/>
        <w:left w:val="single" w:color="000000" w:sz="8" w:space="0"/>
        <w:bottom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32">
    <w:name w:val="UserStyle_54"/>
    <w:basedOn w:val="1"/>
    <w:autoRedefine/>
    <w:qFormat/>
    <w:uiPriority w:val="0"/>
    <w:pPr>
      <w:widowControl/>
      <w:spacing w:before="100" w:beforeAutospacing="1" w:after="100" w:afterAutospacing="1"/>
      <w:jc w:val="left"/>
      <w:textAlignment w:val="baseline"/>
    </w:pPr>
    <w:rPr>
      <w:rFonts w:ascii="宋体"/>
      <w:color w:val="0000FF"/>
      <w:kern w:val="0"/>
      <w:sz w:val="24"/>
      <w:szCs w:val="24"/>
      <w:u w:val="single"/>
      <w:lang w:val="en-US" w:eastAsia="zh-CN" w:bidi="ar-SA"/>
    </w:rPr>
  </w:style>
  <w:style w:type="paragraph" w:customStyle="1" w:styleId="133">
    <w:name w:val="UserStyle_55"/>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34">
    <w:name w:val="UserStyle_56"/>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0"/>
      <w:szCs w:val="20"/>
      <w:lang w:val="en-US" w:eastAsia="zh-CN" w:bidi="ar-SA"/>
    </w:rPr>
  </w:style>
  <w:style w:type="paragraph" w:customStyle="1" w:styleId="135">
    <w:name w:val="UserStyle_57"/>
    <w:basedOn w:val="1"/>
    <w:next w:val="1"/>
    <w:autoRedefine/>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36">
    <w:name w:val="UserStyle_58"/>
    <w:basedOn w:val="1"/>
    <w:autoRedefine/>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37">
    <w:name w:val="UserStyle_59"/>
    <w:basedOn w:val="1"/>
    <w:autoRedefine/>
    <w:qFormat/>
    <w:uiPriority w:val="0"/>
    <w:pPr>
      <w:jc w:val="both"/>
      <w:textAlignment w:val="baseline"/>
    </w:pPr>
    <w:rPr>
      <w:kern w:val="2"/>
      <w:sz w:val="21"/>
      <w:szCs w:val="20"/>
      <w:lang w:val="en-US" w:eastAsia="zh-CN" w:bidi="ar-SA"/>
    </w:rPr>
  </w:style>
  <w:style w:type="paragraph" w:customStyle="1" w:styleId="138">
    <w:name w:val="UserStyle_60"/>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both"/>
      <w:textAlignment w:val="center"/>
    </w:pPr>
    <w:rPr>
      <w:rFonts w:ascii="宋体"/>
      <w:kern w:val="0"/>
      <w:sz w:val="20"/>
      <w:szCs w:val="20"/>
      <w:lang w:val="en-US" w:eastAsia="zh-CN" w:bidi="ar-SA"/>
    </w:rPr>
  </w:style>
  <w:style w:type="paragraph" w:customStyle="1" w:styleId="139">
    <w:name w:val="UserStyle_61"/>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both"/>
      <w:textAlignment w:val="center"/>
    </w:pPr>
    <w:rPr>
      <w:rFonts w:ascii="宋体"/>
      <w:kern w:val="0"/>
      <w:sz w:val="20"/>
      <w:szCs w:val="20"/>
      <w:lang w:val="en-US" w:eastAsia="zh-CN" w:bidi="ar-SA"/>
    </w:rPr>
  </w:style>
  <w:style w:type="paragraph" w:customStyle="1" w:styleId="140">
    <w:name w:val="UserStyle_62"/>
    <w:autoRedefine/>
    <w:qFormat/>
    <w:uiPriority w:val="0"/>
    <w:pPr>
      <w:widowControl/>
      <w:ind w:firstLine="200" w:firstLineChars="200"/>
      <w:jc w:val="both"/>
      <w:textAlignment w:val="baseline"/>
    </w:pPr>
    <w:rPr>
      <w:rFonts w:ascii="宋体" w:hAnsi="Times New Roman" w:eastAsia="宋体" w:cstheme="minorBidi"/>
      <w:sz w:val="21"/>
      <w:lang w:val="en-US" w:eastAsia="zh-CN" w:bidi="ar-SA"/>
    </w:rPr>
  </w:style>
  <w:style w:type="paragraph" w:customStyle="1" w:styleId="141">
    <w:name w:val="UserStyle_63"/>
    <w:basedOn w:val="1"/>
    <w:autoRedefine/>
    <w:qFormat/>
    <w:uiPriority w:val="0"/>
    <w:pPr>
      <w:tabs>
        <w:tab w:val="left" w:pos="1100"/>
      </w:tabs>
      <w:spacing w:line="240" w:lineRule="atLeast"/>
      <w:ind w:left="288" w:hanging="1152"/>
      <w:jc w:val="both"/>
      <w:textAlignment w:val="baseline"/>
    </w:pPr>
    <w:rPr>
      <w:kern w:val="0"/>
      <w:sz w:val="24"/>
      <w:szCs w:val="20"/>
      <w:lang w:val="en-GB" w:eastAsia="en-US" w:bidi="ar-SA"/>
    </w:rPr>
  </w:style>
  <w:style w:type="paragraph" w:customStyle="1" w:styleId="142">
    <w:name w:val="UserStyle_64"/>
    <w:basedOn w:val="1"/>
    <w:autoRedefine/>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43">
    <w:name w:val="UserStyle_65"/>
    <w:basedOn w:val="1"/>
    <w:autoRedefine/>
    <w:qFormat/>
    <w:uiPriority w:val="0"/>
    <w:pPr>
      <w:tabs>
        <w:tab w:val="left" w:pos="1200"/>
      </w:tabs>
      <w:spacing w:line="500" w:lineRule="exact"/>
      <w:jc w:val="center"/>
      <w:textAlignment w:val="baseline"/>
    </w:pPr>
    <w:rPr>
      <w:rFonts w:ascii="宋体"/>
      <w:kern w:val="2"/>
      <w:sz w:val="24"/>
      <w:szCs w:val="18"/>
      <w:lang w:val="en-US" w:eastAsia="zh-CN" w:bidi="ar-SA"/>
    </w:rPr>
  </w:style>
  <w:style w:type="paragraph" w:customStyle="1" w:styleId="144">
    <w:name w:val="UserStyle_66"/>
    <w:basedOn w:val="1"/>
    <w:autoRedefine/>
    <w:qFormat/>
    <w:uiPriority w:val="0"/>
    <w:pPr>
      <w:jc w:val="both"/>
      <w:textAlignment w:val="baseline"/>
    </w:pPr>
  </w:style>
  <w:style w:type="paragraph" w:customStyle="1" w:styleId="145">
    <w:name w:val="UserStyle_67"/>
    <w:basedOn w:val="1"/>
    <w:autoRedefine/>
    <w:qFormat/>
    <w:uiPriority w:val="0"/>
    <w:pPr>
      <w:widowControl/>
      <w:pBdr>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46">
    <w:name w:val="UserStyle_68"/>
    <w:basedOn w:val="1"/>
    <w:autoRedefine/>
    <w:qFormat/>
    <w:uiPriority w:val="0"/>
    <w:pPr>
      <w:tabs>
        <w:tab w:val="left" w:pos="360"/>
      </w:tabs>
      <w:spacing w:line="400" w:lineRule="atLeast"/>
      <w:ind w:left="1080"/>
      <w:jc w:val="left"/>
      <w:textAlignment w:val="baseline"/>
    </w:pPr>
    <w:rPr>
      <w:kern w:val="0"/>
      <w:sz w:val="24"/>
      <w:szCs w:val="20"/>
      <w:lang w:val="en-GB" w:eastAsia="en-US" w:bidi="ar-SA"/>
    </w:rPr>
  </w:style>
  <w:style w:type="paragraph" w:customStyle="1" w:styleId="147">
    <w:name w:val="UserStyle_69"/>
    <w:basedOn w:val="1"/>
    <w:autoRedefine/>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48">
    <w:name w:val="UserStyle_70"/>
    <w:basedOn w:val="1"/>
    <w:autoRedefine/>
    <w:qFormat/>
    <w:uiPriority w:val="0"/>
    <w:pPr>
      <w:widowControl/>
      <w:pBdr>
        <w:top w:val="single" w:color="000000" w:sz="8" w:space="0"/>
        <w:left w:val="single" w:color="000000" w:sz="8" w:space="0"/>
        <w:right w:val="single" w:color="000000" w:sz="8" w:space="0"/>
      </w:pBdr>
      <w:spacing w:before="100" w:beforeAutospacing="1" w:after="100" w:afterAutospacing="1"/>
      <w:jc w:val="left"/>
      <w:textAlignment w:val="baseline"/>
    </w:pPr>
    <w:rPr>
      <w:rFonts w:ascii="宋体" w:cs="Times New Roman"/>
      <w:b/>
      <w:bCs/>
      <w:kern w:val="0"/>
      <w:sz w:val="24"/>
      <w:szCs w:val="24"/>
      <w:lang w:val="en-US" w:eastAsia="zh-CN" w:bidi="ar-SA"/>
    </w:rPr>
  </w:style>
  <w:style w:type="paragraph" w:customStyle="1" w:styleId="149">
    <w:name w:val="UserStyle_71"/>
    <w:basedOn w:val="1"/>
    <w:autoRedefine/>
    <w:qFormat/>
    <w:uiPriority w:val="0"/>
    <w:pPr>
      <w:spacing w:before="120"/>
      <w:jc w:val="both"/>
      <w:textAlignment w:val="baseline"/>
    </w:pPr>
    <w:rPr>
      <w:rFonts w:eastAsia="仿宋_GB2312"/>
      <w:kern w:val="2"/>
      <w:sz w:val="24"/>
      <w:szCs w:val="20"/>
      <w:lang w:val="en-US" w:eastAsia="zh-CN" w:bidi="ar-SA"/>
    </w:rPr>
  </w:style>
  <w:style w:type="paragraph" w:customStyle="1" w:styleId="150">
    <w:name w:val="UserStyle_72"/>
    <w:basedOn w:val="1"/>
    <w:autoRedefine/>
    <w:qFormat/>
    <w:uiPriority w:val="0"/>
    <w:pPr>
      <w:tabs>
        <w:tab w:val="left" w:pos="900"/>
      </w:tabs>
      <w:spacing w:line="300" w:lineRule="auto"/>
      <w:jc w:val="both"/>
      <w:textAlignment w:val="baseline"/>
    </w:pPr>
    <w:rPr>
      <w:kern w:val="2"/>
      <w:sz w:val="24"/>
      <w:szCs w:val="24"/>
      <w:lang w:val="en-US" w:eastAsia="zh-CN" w:bidi="ar-SA"/>
    </w:rPr>
  </w:style>
  <w:style w:type="paragraph" w:customStyle="1" w:styleId="151">
    <w:name w:val="UserStyle_73"/>
    <w:autoRedefine/>
    <w:qFormat/>
    <w:uiPriority w:val="0"/>
    <w:pPr>
      <w:spacing w:line="351" w:lineRule="atLeast"/>
      <w:ind w:firstLine="419"/>
      <w:jc w:val="both"/>
      <w:textAlignment w:val="baseline"/>
    </w:pPr>
    <w:rPr>
      <w:rFonts w:ascii="Times New Roman" w:hAnsi="Times New Roman" w:eastAsia="宋体" w:cstheme="minorBidi"/>
      <w:color w:val="000000"/>
      <w:sz w:val="21"/>
      <w:lang w:val="en-US" w:eastAsia="zh-CN" w:bidi="ar-SA"/>
    </w:rPr>
  </w:style>
  <w:style w:type="paragraph" w:customStyle="1" w:styleId="152">
    <w:name w:val="UserStyle_74"/>
    <w:basedOn w:val="1"/>
    <w:autoRedefine/>
    <w:qFormat/>
    <w:uiPriority w:val="0"/>
    <w:pPr>
      <w:widowControl/>
      <w:spacing w:before="100" w:beforeAutospacing="1" w:after="100" w:afterAutospacing="1"/>
      <w:jc w:val="left"/>
      <w:textAlignment w:val="baseline"/>
    </w:pPr>
    <w:rPr>
      <w:kern w:val="0"/>
      <w:sz w:val="20"/>
      <w:szCs w:val="20"/>
      <w:lang w:val="en-US" w:eastAsia="zh-CN" w:bidi="ar-SA"/>
    </w:rPr>
  </w:style>
  <w:style w:type="paragraph" w:customStyle="1" w:styleId="153">
    <w:name w:val="UserStyle_75"/>
    <w:basedOn w:val="1"/>
    <w:autoRedefine/>
    <w:qFormat/>
    <w:uiPriority w:val="0"/>
    <w:pPr>
      <w:widowControl/>
      <w:spacing w:after="160" w:line="240" w:lineRule="exact"/>
      <w:jc w:val="left"/>
      <w:textAlignment w:val="baseline"/>
    </w:pPr>
    <w:rPr>
      <w:rFonts w:ascii="Verdana" w:hAnsi="Verdana" w:eastAsia="仿宋_GB2312"/>
      <w:kern w:val="0"/>
      <w:sz w:val="20"/>
      <w:szCs w:val="20"/>
      <w:lang w:val="en-US" w:eastAsia="en-US" w:bidi="ar-SA"/>
    </w:rPr>
  </w:style>
  <w:style w:type="paragraph" w:customStyle="1" w:styleId="154">
    <w:name w:val="UserStyle_76"/>
    <w:basedOn w:val="1"/>
    <w:autoRedefine/>
    <w:qFormat/>
    <w:uiPriority w:val="0"/>
    <w:pPr>
      <w:widowControl/>
      <w:pBdr>
        <w:top w:val="single" w:color="000000" w:sz="8" w:space="0"/>
        <w:bottom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55">
    <w:name w:val="UserStyle_77"/>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kern w:val="0"/>
      <w:sz w:val="20"/>
      <w:szCs w:val="20"/>
      <w:lang w:val="en-US" w:eastAsia="zh-CN" w:bidi="ar-SA"/>
    </w:rPr>
  </w:style>
  <w:style w:type="paragraph" w:customStyle="1" w:styleId="156">
    <w:name w:val="UserStyle_78"/>
    <w:basedOn w:val="1"/>
    <w:next w:val="1"/>
    <w:autoRedefine/>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57">
    <w:name w:val="UserStyle_79"/>
    <w:basedOn w:val="1"/>
    <w:next w:val="1"/>
    <w:autoRedefine/>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58">
    <w:name w:val="UserStyle_80"/>
    <w:basedOn w:val="1"/>
    <w:autoRedefine/>
    <w:qFormat/>
    <w:uiPriority w:val="0"/>
    <w:pPr>
      <w:widowControl/>
      <w:pBdr>
        <w:bottom w:val="single" w:color="000000" w:sz="8" w:space="0"/>
      </w:pBdr>
      <w:spacing w:before="100" w:beforeAutospacing="1" w:after="100" w:afterAutospacing="1"/>
      <w:jc w:val="left"/>
      <w:textAlignment w:val="baseline"/>
    </w:pPr>
    <w:rPr>
      <w:rFonts w:ascii="仿宋_GB2312" w:eastAsia="仿宋_GB2312"/>
      <w:kern w:val="0"/>
      <w:sz w:val="24"/>
      <w:szCs w:val="24"/>
      <w:lang w:val="en-US" w:eastAsia="zh-CN" w:bidi="ar-SA"/>
    </w:rPr>
  </w:style>
  <w:style w:type="paragraph" w:customStyle="1" w:styleId="159">
    <w:name w:val="UserStyle_81"/>
    <w:basedOn w:val="1"/>
    <w:autoRedefine/>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60">
    <w:name w:val="UserStyle_82"/>
    <w:basedOn w:val="1"/>
    <w:autoRedefine/>
    <w:semiHidden/>
    <w:qFormat/>
    <w:uiPriority w:val="0"/>
    <w:pPr>
      <w:widowControl/>
      <w:spacing w:line="400" w:lineRule="exact"/>
      <w:jc w:val="center"/>
      <w:textAlignment w:val="baseline"/>
    </w:pPr>
    <w:rPr>
      <w:rFonts w:ascii="Verdana" w:hAnsi="Verdana"/>
      <w:kern w:val="0"/>
      <w:sz w:val="21"/>
      <w:szCs w:val="20"/>
      <w:lang w:val="en-US" w:eastAsia="en-US" w:bidi="ar-SA"/>
    </w:rPr>
  </w:style>
  <w:style w:type="paragraph" w:customStyle="1" w:styleId="161">
    <w:name w:val="UserStyle_83"/>
    <w:basedOn w:val="1"/>
    <w:autoRedefine/>
    <w:qFormat/>
    <w:uiPriority w:val="0"/>
    <w:pPr>
      <w:jc w:val="both"/>
      <w:textAlignment w:val="baseline"/>
    </w:pPr>
  </w:style>
  <w:style w:type="paragraph" w:customStyle="1" w:styleId="162">
    <w:name w:val="UserStyle_84"/>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kern w:val="0"/>
      <w:sz w:val="20"/>
      <w:szCs w:val="20"/>
      <w:lang w:val="en-US" w:eastAsia="zh-CN" w:bidi="ar-SA"/>
    </w:rPr>
  </w:style>
  <w:style w:type="paragraph" w:customStyle="1" w:styleId="163">
    <w:name w:val="UserStyle_85"/>
    <w:basedOn w:val="1"/>
    <w:autoRedefine/>
    <w:qFormat/>
    <w:uiPriority w:val="0"/>
    <w:pPr>
      <w:widowControl/>
      <w:pBdr>
        <w:bottom w:val="single" w:color="000000" w:sz="8" w:space="0"/>
      </w:pBdr>
      <w:spacing w:before="100" w:beforeAutospacing="1" w:after="100" w:afterAutospacing="1"/>
      <w:jc w:val="both"/>
      <w:textAlignment w:val="top"/>
    </w:pPr>
    <w:rPr>
      <w:rFonts w:ascii="仿宋_GB2312" w:eastAsia="仿宋_GB2312"/>
      <w:kern w:val="0"/>
      <w:sz w:val="24"/>
      <w:szCs w:val="24"/>
      <w:lang w:val="en-US" w:eastAsia="zh-CN" w:bidi="ar-SA"/>
    </w:rPr>
  </w:style>
  <w:style w:type="paragraph" w:customStyle="1" w:styleId="164">
    <w:name w:val="UserStyle_86"/>
    <w:basedOn w:val="1"/>
    <w:autoRedefine/>
    <w:qFormat/>
    <w:uiPriority w:val="0"/>
    <w:pPr>
      <w:tabs>
        <w:tab w:val="left" w:pos="420"/>
      </w:tabs>
      <w:jc w:val="both"/>
      <w:textAlignment w:val="baseline"/>
    </w:pPr>
    <w:rPr>
      <w:rFonts w:ascii="Arial" w:hAnsi="Arial" w:eastAsia="黑体"/>
      <w:b/>
      <w:kern w:val="2"/>
      <w:sz w:val="24"/>
      <w:szCs w:val="20"/>
      <w:lang w:val="en-US" w:eastAsia="zh-CN" w:bidi="ar-SA"/>
    </w:rPr>
  </w:style>
  <w:style w:type="paragraph" w:customStyle="1" w:styleId="165">
    <w:name w:val="UserStyle_87"/>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66">
    <w:name w:val="UserStyle_88"/>
    <w:basedOn w:val="1"/>
    <w:autoRedefine/>
    <w:qFormat/>
    <w:uiPriority w:val="0"/>
    <w:pPr>
      <w:spacing w:line="360" w:lineRule="auto"/>
      <w:jc w:val="both"/>
      <w:textAlignment w:val="baseline"/>
    </w:pPr>
    <w:rPr>
      <w:rFonts w:ascii="宋体"/>
      <w:kern w:val="2"/>
      <w:sz w:val="24"/>
      <w:szCs w:val="24"/>
      <w:lang w:val="en-US" w:eastAsia="zh-CN" w:bidi="ar-SA"/>
    </w:rPr>
  </w:style>
  <w:style w:type="paragraph" w:customStyle="1" w:styleId="167">
    <w:name w:val="UserStyle_89"/>
    <w:basedOn w:val="1"/>
    <w:autoRedefine/>
    <w:qFormat/>
    <w:uiPriority w:val="0"/>
    <w:pPr>
      <w:widowControl/>
      <w:jc w:val="center"/>
      <w:textAlignment w:val="baseline"/>
    </w:pPr>
    <w:rPr>
      <w:rFonts w:ascii="宋体"/>
      <w:b/>
      <w:kern w:val="0"/>
      <w:sz w:val="36"/>
      <w:szCs w:val="20"/>
      <w:lang w:val="en-US" w:eastAsia="zh-CN" w:bidi="ar-SA"/>
    </w:rPr>
  </w:style>
  <w:style w:type="paragraph" w:customStyle="1" w:styleId="168">
    <w:name w:val="UserStyle_90"/>
    <w:basedOn w:val="1"/>
    <w:autoRedefine/>
    <w:qFormat/>
    <w:uiPriority w:val="0"/>
    <w:pPr>
      <w:widowControl/>
      <w:spacing w:before="100" w:beforeAutospacing="1" w:after="100" w:afterAutospacing="1"/>
      <w:jc w:val="left"/>
      <w:textAlignment w:val="baseline"/>
    </w:pPr>
    <w:rPr>
      <w:rFonts w:ascii="宋体" w:cs="Times New Roman"/>
      <w:b/>
      <w:bCs/>
      <w:color w:val="000000"/>
      <w:kern w:val="0"/>
      <w:sz w:val="18"/>
      <w:szCs w:val="18"/>
      <w:lang w:val="en-US" w:eastAsia="zh-CN" w:bidi="ar-SA"/>
    </w:rPr>
  </w:style>
  <w:style w:type="paragraph" w:customStyle="1" w:styleId="169">
    <w:name w:val="UserStyle_91"/>
    <w:basedOn w:val="1"/>
    <w:autoRedefine/>
    <w:qFormat/>
    <w:uiPriority w:val="0"/>
    <w:pPr>
      <w:widowControl/>
      <w:pBdr>
        <w:left w:val="single" w:color="000000" w:sz="4" w:space="0"/>
        <w:bottom w:val="double" w:color="000000" w:sz="6" w:space="0"/>
        <w:right w:val="single" w:color="000000" w:sz="4" w:space="0"/>
      </w:pBdr>
      <w:shd w:val="clear" w:color="auto" w:fill="FFFFFF"/>
      <w:spacing w:before="100" w:beforeAutospacing="1" w:after="100" w:afterAutospacing="1"/>
      <w:jc w:val="left"/>
      <w:textAlignment w:val="center"/>
    </w:pPr>
    <w:rPr>
      <w:kern w:val="0"/>
      <w:sz w:val="20"/>
      <w:szCs w:val="20"/>
      <w:lang w:val="en-US" w:eastAsia="zh-CN" w:bidi="ar-SA"/>
    </w:rPr>
  </w:style>
  <w:style w:type="paragraph" w:customStyle="1" w:styleId="170">
    <w:name w:val="UserStyle_92"/>
    <w:basedOn w:val="1"/>
    <w:autoRedefine/>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71">
    <w:name w:val="UserStyle_93"/>
    <w:basedOn w:val="1"/>
    <w:autoRedefine/>
    <w:qFormat/>
    <w:uiPriority w:val="0"/>
    <w:pPr>
      <w:widowControl/>
      <w:spacing w:before="100" w:beforeAutospacing="1" w:after="100" w:afterAutospacing="1"/>
      <w:jc w:val="left"/>
      <w:textAlignment w:val="baseline"/>
    </w:pPr>
    <w:rPr>
      <w:rFonts w:ascii="宋体"/>
      <w:kern w:val="0"/>
      <w:sz w:val="18"/>
      <w:szCs w:val="18"/>
      <w:lang w:val="en-US" w:eastAsia="zh-CN" w:bidi="ar-SA"/>
    </w:rPr>
  </w:style>
  <w:style w:type="paragraph" w:customStyle="1" w:styleId="172">
    <w:name w:val="UserStyle_94"/>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3">
    <w:name w:val="UserStyle_95"/>
    <w:basedOn w:val="1"/>
    <w:autoRedefine/>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74">
    <w:name w:val="UserStyle_96"/>
    <w:basedOn w:val="1"/>
    <w:next w:val="1"/>
    <w:autoRedefine/>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75">
    <w:name w:val="UserStyle_97"/>
    <w:basedOn w:val="1"/>
    <w:autoRedefine/>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76">
    <w:name w:val="UserStyle_98"/>
    <w:basedOn w:val="1"/>
    <w:autoRedefine/>
    <w:qFormat/>
    <w:uiPriority w:val="0"/>
    <w:pPr>
      <w:jc w:val="both"/>
      <w:textAlignment w:val="baseline"/>
    </w:pPr>
    <w:rPr>
      <w:kern w:val="2"/>
      <w:sz w:val="21"/>
      <w:szCs w:val="20"/>
      <w:lang w:val="en-US" w:eastAsia="zh-CN" w:bidi="ar-SA"/>
    </w:rPr>
  </w:style>
  <w:style w:type="paragraph" w:customStyle="1" w:styleId="177">
    <w:name w:val="UserStyle_99"/>
    <w:basedOn w:val="1"/>
    <w:autoRedefine/>
    <w:qFormat/>
    <w:uiPriority w:val="0"/>
    <w:pPr>
      <w:widowControl/>
      <w:pBdr>
        <w:top w:val="single" w:color="000000" w:sz="4" w:space="0"/>
        <w:left w:val="single" w:color="000000" w:sz="4" w:space="0"/>
        <w:bottom w:val="double" w:color="000000" w:sz="6" w:space="0"/>
        <w:right w:val="single" w:color="000000" w:sz="4" w:space="0"/>
      </w:pBdr>
      <w:spacing w:before="100" w:beforeAutospacing="1" w:after="100" w:afterAutospacing="1"/>
      <w:jc w:val="both"/>
      <w:textAlignment w:val="center"/>
    </w:pPr>
    <w:rPr>
      <w:kern w:val="0"/>
      <w:sz w:val="20"/>
      <w:szCs w:val="20"/>
      <w:lang w:val="en-US" w:eastAsia="zh-CN" w:bidi="ar-SA"/>
    </w:rPr>
  </w:style>
  <w:style w:type="paragraph" w:customStyle="1" w:styleId="178">
    <w:name w:val="UserStyle_100"/>
    <w:basedOn w:val="1"/>
    <w:autoRedefine/>
    <w:qFormat/>
    <w:uiPriority w:val="0"/>
    <w:pPr>
      <w:widowControl/>
      <w:spacing w:before="100" w:beforeAutospacing="1" w:after="100" w:afterAutospacing="1"/>
      <w:jc w:val="left"/>
      <w:textAlignment w:val="baseline"/>
    </w:pPr>
    <w:rPr>
      <w:rFonts w:ascii="宋体"/>
      <w:kern w:val="0"/>
      <w:sz w:val="18"/>
      <w:szCs w:val="18"/>
      <w:lang w:val="en-US" w:eastAsia="zh-CN" w:bidi="ar-SA"/>
    </w:rPr>
  </w:style>
  <w:style w:type="paragraph" w:customStyle="1" w:styleId="179">
    <w:name w:val="UserStyle_101"/>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0">
    <w:name w:val="179"/>
    <w:basedOn w:val="1"/>
    <w:autoRedefine/>
    <w:qFormat/>
    <w:uiPriority w:val="0"/>
    <w:pPr>
      <w:ind w:firstLine="420" w:firstLineChars="200"/>
      <w:jc w:val="both"/>
      <w:textAlignment w:val="baseline"/>
    </w:pPr>
  </w:style>
  <w:style w:type="paragraph" w:customStyle="1" w:styleId="181">
    <w:name w:val="UserStyle_102"/>
    <w:basedOn w:val="1"/>
    <w:autoRedefine/>
    <w:qFormat/>
    <w:uiPriority w:val="0"/>
    <w:pPr>
      <w:widowControl/>
      <w:pBdr>
        <w:top w:val="single" w:color="000000" w:sz="8" w:space="0"/>
        <w:bottom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82">
    <w:name w:val="UserStyle_103"/>
    <w:basedOn w:val="1"/>
    <w:autoRedefine/>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3">
    <w:name w:val="UserStyle_104"/>
    <w:basedOn w:val="1"/>
    <w:autoRedefine/>
    <w:qFormat/>
    <w:uiPriority w:val="0"/>
    <w:pPr>
      <w:widowControl/>
      <w:pBdr>
        <w:top w:val="single" w:color="000000" w:sz="8" w:space="0"/>
        <w:left w:val="single" w:color="000000" w:sz="8" w:space="0"/>
        <w:bottom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84">
    <w:name w:val="UserStyle_105"/>
    <w:basedOn w:val="1"/>
    <w:autoRedefine/>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5">
    <w:name w:val="UserStyle_106"/>
    <w:basedOn w:val="1"/>
    <w:autoRedefine/>
    <w:qFormat/>
    <w:uiPriority w:val="0"/>
    <w:pPr>
      <w:widowControl/>
      <w:pBdr>
        <w:top w:val="single" w:color="000000" w:sz="4" w:space="0"/>
        <w:left w:val="single" w:color="000000" w:sz="4" w:space="0"/>
        <w:bottom w:val="double" w:color="000000" w:sz="6" w:space="0"/>
        <w:right w:val="single" w:color="000000" w:sz="4" w:space="0"/>
      </w:pBdr>
      <w:spacing w:before="100" w:beforeAutospacing="1" w:after="100" w:afterAutospacing="1"/>
      <w:jc w:val="center"/>
      <w:textAlignment w:val="center"/>
    </w:pPr>
    <w:rPr>
      <w:kern w:val="0"/>
      <w:sz w:val="20"/>
      <w:szCs w:val="20"/>
      <w:lang w:val="en-US" w:eastAsia="zh-CN" w:bidi="ar-SA"/>
    </w:rPr>
  </w:style>
  <w:style w:type="paragraph" w:customStyle="1" w:styleId="186">
    <w:name w:val="UserStyle_107"/>
    <w:basedOn w:val="1"/>
    <w:autoRedefine/>
    <w:qFormat/>
    <w:uiPriority w:val="0"/>
    <w:pPr>
      <w:jc w:val="both"/>
      <w:textAlignment w:val="baseline"/>
    </w:pPr>
    <w:rPr>
      <w:rFonts w:ascii="Tahoma" w:hAnsi="Tahoma"/>
      <w:kern w:val="2"/>
      <w:sz w:val="24"/>
      <w:szCs w:val="20"/>
      <w:lang w:val="en-US" w:eastAsia="zh-CN" w:bidi="ar-SA"/>
    </w:rPr>
  </w:style>
  <w:style w:type="paragraph" w:customStyle="1" w:styleId="187">
    <w:name w:val="UserStyle_108"/>
    <w:basedOn w:val="1"/>
    <w:autoRedefine/>
    <w:qFormat/>
    <w:uiPriority w:val="0"/>
    <w:pPr>
      <w:tabs>
        <w:tab w:val="left" w:pos="814"/>
      </w:tabs>
      <w:spacing w:after="78" w:line="300" w:lineRule="auto"/>
      <w:ind w:left="794" w:hanging="340"/>
      <w:jc w:val="both"/>
      <w:textAlignment w:val="baseline"/>
    </w:pPr>
    <w:rPr>
      <w:rFonts w:ascii="Arial Narrow" w:hAnsi="Arial Narrow"/>
      <w:kern w:val="2"/>
      <w:sz w:val="24"/>
      <w:szCs w:val="20"/>
      <w:lang w:val="en-US" w:eastAsia="zh-CN" w:bidi="ar-SA"/>
    </w:rPr>
  </w:style>
  <w:style w:type="paragraph" w:customStyle="1" w:styleId="188">
    <w:name w:val="UserStyle_109"/>
    <w:basedOn w:val="1"/>
    <w:autoRedefine/>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9">
    <w:name w:val="UserStyle_110"/>
    <w:basedOn w:val="1"/>
    <w:autoRedefine/>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90">
    <w:name w:val="UserStyle_111"/>
    <w:basedOn w:val="1"/>
    <w:autoRedefine/>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91">
    <w:name w:val="UserStyle_112"/>
    <w:basedOn w:val="1"/>
    <w:autoRedefine/>
    <w:qFormat/>
    <w:uiPriority w:val="0"/>
    <w:pPr>
      <w:jc w:val="both"/>
      <w:textAlignment w:val="baseline"/>
    </w:pPr>
    <w:rPr>
      <w:kern w:val="2"/>
      <w:sz w:val="21"/>
      <w:szCs w:val="20"/>
      <w:lang w:val="en-US" w:eastAsia="zh-CN" w:bidi="ar-SA"/>
    </w:rPr>
  </w:style>
  <w:style w:type="paragraph" w:customStyle="1" w:styleId="192">
    <w:name w:val="UserStyle_113"/>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left"/>
      <w:textAlignment w:val="baseline"/>
    </w:pPr>
    <w:rPr>
      <w:rFonts w:ascii="宋体"/>
      <w:kern w:val="0"/>
      <w:sz w:val="24"/>
      <w:szCs w:val="24"/>
      <w:lang w:val="en-US" w:eastAsia="zh-CN" w:bidi="ar-SA"/>
    </w:rPr>
  </w:style>
  <w:style w:type="paragraph" w:customStyle="1" w:styleId="193">
    <w:name w:val="UserStyle_114"/>
    <w:basedOn w:val="1"/>
    <w:autoRedefine/>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left"/>
      <w:textAlignment w:val="baseline"/>
    </w:pPr>
    <w:rPr>
      <w:rFonts w:ascii="宋体"/>
      <w:kern w:val="0"/>
      <w:sz w:val="24"/>
      <w:szCs w:val="24"/>
      <w:lang w:val="en-US" w:eastAsia="zh-CN" w:bidi="ar-SA"/>
    </w:rPr>
  </w:style>
  <w:style w:type="paragraph" w:customStyle="1" w:styleId="194">
    <w:name w:val="UserStyle_115"/>
    <w:basedOn w:val="1"/>
    <w:autoRedefine/>
    <w:qFormat/>
    <w:uiPriority w:val="0"/>
    <w:pPr>
      <w:widowControl/>
      <w:spacing w:before="120" w:line="360" w:lineRule="auto"/>
      <w:jc w:val="center"/>
      <w:textAlignment w:val="baseline"/>
    </w:pPr>
    <w:rPr>
      <w:rFonts w:ascii="黑体" w:eastAsia="黑体"/>
      <w:b/>
      <w:kern w:val="0"/>
      <w:sz w:val="28"/>
      <w:szCs w:val="20"/>
      <w:lang w:val="en-US" w:eastAsia="zh-CN" w:bidi="ar-SA"/>
    </w:rPr>
  </w:style>
  <w:style w:type="paragraph" w:customStyle="1" w:styleId="195">
    <w:name w:val="UserStyle_116"/>
    <w:basedOn w:val="1"/>
    <w:autoRedefine/>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96">
    <w:name w:val="UserStyle_117"/>
    <w:basedOn w:val="1"/>
    <w:autoRedefine/>
    <w:qFormat/>
    <w:uiPriority w:val="0"/>
    <w:pPr>
      <w:widowControl/>
      <w:pBdr>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97">
    <w:name w:val="UserStyle_118"/>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center"/>
    </w:pPr>
    <w:rPr>
      <w:rFonts w:ascii="宋体"/>
      <w:kern w:val="0"/>
      <w:sz w:val="20"/>
      <w:szCs w:val="20"/>
      <w:lang w:val="en-US" w:eastAsia="zh-CN" w:bidi="ar-SA"/>
    </w:rPr>
  </w:style>
  <w:style w:type="paragraph" w:customStyle="1" w:styleId="198">
    <w:name w:val="UserStyle_119"/>
    <w:basedOn w:val="1"/>
    <w:autoRedefine/>
    <w:qFormat/>
    <w:uiPriority w:val="0"/>
    <w:pPr>
      <w:jc w:val="both"/>
      <w:textAlignment w:val="baseline"/>
    </w:pPr>
    <w:rPr>
      <w:rFonts w:ascii="宋体" w:eastAsia="仿宋_GB2312"/>
      <w:kern w:val="2"/>
      <w:sz w:val="21"/>
      <w:szCs w:val="20"/>
      <w:lang w:val="en-US" w:eastAsia="zh-CN" w:bidi="ar-SA"/>
    </w:rPr>
  </w:style>
  <w:style w:type="paragraph" w:customStyle="1" w:styleId="199">
    <w:name w:val="UserStyle_120"/>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both"/>
      <w:textAlignment w:val="center"/>
    </w:pPr>
    <w:rPr>
      <w:kern w:val="0"/>
      <w:sz w:val="20"/>
      <w:szCs w:val="20"/>
      <w:lang w:val="en-US" w:eastAsia="zh-CN" w:bidi="ar-SA"/>
    </w:rPr>
  </w:style>
  <w:style w:type="paragraph" w:customStyle="1" w:styleId="200">
    <w:name w:val="UserStyle_121"/>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201">
    <w:name w:val="UserStyle_122"/>
    <w:basedOn w:val="1"/>
    <w:autoRedefine/>
    <w:qFormat/>
    <w:uiPriority w:val="0"/>
    <w:pPr>
      <w:widowControl/>
      <w:spacing w:after="160" w:line="240" w:lineRule="exact"/>
      <w:jc w:val="left"/>
      <w:textAlignment w:val="baseline"/>
    </w:pPr>
    <w:rPr>
      <w:rFonts w:ascii="Verdana" w:hAnsi="Verdana"/>
      <w:kern w:val="0"/>
      <w:sz w:val="21"/>
      <w:szCs w:val="20"/>
      <w:lang w:val="en-US" w:eastAsia="en-US" w:bidi="ar-SA"/>
    </w:rPr>
  </w:style>
  <w:style w:type="paragraph" w:customStyle="1" w:styleId="202">
    <w:name w:val="UserStyle_123"/>
    <w:basedOn w:val="1"/>
    <w:next w:val="1"/>
    <w:autoRedefine/>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203">
    <w:name w:val="UserStyle_124"/>
    <w:basedOn w:val="1"/>
    <w:autoRedefine/>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204">
    <w:name w:val="UserStyle_125"/>
    <w:basedOn w:val="1"/>
    <w:next w:val="1"/>
    <w:autoRedefine/>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205">
    <w:name w:val="UserStyle_126"/>
    <w:next w:val="192"/>
    <w:autoRedefine/>
    <w:qFormat/>
    <w:uiPriority w:val="0"/>
    <w:pPr>
      <w:widowControl/>
      <w:spacing w:before="100" w:beforeAutospacing="1" w:after="100" w:afterAutospacing="1"/>
      <w:jc w:val="center"/>
      <w:textAlignment w:val="baseline"/>
    </w:pPr>
    <w:rPr>
      <w:rFonts w:ascii="Arial Unicode MS" w:hAnsi="Arial Unicode MS" w:eastAsia="Arial Unicode MS" w:cstheme="minorBidi"/>
      <w:sz w:val="24"/>
      <w:lang w:val="en-US" w:eastAsia="zh-CN" w:bidi="ar-SA"/>
    </w:rPr>
  </w:style>
  <w:style w:type="paragraph" w:customStyle="1" w:styleId="206">
    <w:name w:val="UserStyle_127"/>
    <w:basedOn w:val="1"/>
    <w:autoRedefine/>
    <w:qFormat/>
    <w:uiPriority w:val="0"/>
    <w:pPr>
      <w:tabs>
        <w:tab w:val="left" w:pos="860"/>
      </w:tabs>
      <w:spacing w:line="400" w:lineRule="atLeast"/>
      <w:ind w:left="576" w:hanging="144"/>
      <w:jc w:val="left"/>
      <w:textAlignment w:val="baseline"/>
    </w:pPr>
    <w:rPr>
      <w:kern w:val="0"/>
      <w:sz w:val="24"/>
      <w:szCs w:val="20"/>
      <w:lang w:val="en-GB" w:eastAsia="en-US" w:bidi="ar-SA"/>
    </w:rPr>
  </w:style>
  <w:style w:type="paragraph" w:customStyle="1" w:styleId="207">
    <w:name w:val="UserStyle_128"/>
    <w:basedOn w:val="1"/>
    <w:autoRedefine/>
    <w:qFormat/>
    <w:uiPriority w:val="0"/>
    <w:pPr>
      <w:jc w:val="both"/>
      <w:textAlignment w:val="baseline"/>
    </w:pPr>
    <w:rPr>
      <w:rFonts w:ascii="Tahoma" w:hAnsi="Tahoma"/>
      <w:kern w:val="2"/>
      <w:sz w:val="24"/>
      <w:szCs w:val="20"/>
      <w:lang w:val="en-US" w:eastAsia="zh-CN" w:bidi="ar-SA"/>
    </w:rPr>
  </w:style>
  <w:style w:type="character" w:customStyle="1" w:styleId="208">
    <w:name w:val="articletitle1"/>
    <w:autoRedefine/>
    <w:qFormat/>
    <w:uiPriority w:val="0"/>
    <w:rPr>
      <w:rFonts w:hint="default" w:ascii="ˎ̥" w:hAnsi="ˎ̥" w:eastAsia="宋体" w:cs="Times New Roman"/>
      <w:b/>
      <w:bCs/>
      <w:color w:val="000000"/>
      <w:sz w:val="33"/>
      <w:szCs w:val="33"/>
    </w:rPr>
  </w:style>
  <w:style w:type="character" w:customStyle="1" w:styleId="209">
    <w:name w:val="纯文本 Char"/>
    <w:autoRedefine/>
    <w:qFormat/>
    <w:uiPriority w:val="0"/>
    <w:rPr>
      <w:rFonts w:ascii="宋体" w:hAnsi="Courier New"/>
    </w:rPr>
  </w:style>
  <w:style w:type="paragraph" w:customStyle="1" w:styleId="210">
    <w:name w:val="列表段落1"/>
    <w:basedOn w:val="1"/>
    <w:autoRedefine/>
    <w:qFormat/>
    <w:uiPriority w:val="0"/>
    <w:pPr>
      <w:ind w:firstLine="420" w:firstLineChars="200"/>
    </w:pPr>
  </w:style>
  <w:style w:type="character" w:customStyle="1" w:styleId="211">
    <w:name w:val="font31"/>
    <w:basedOn w:val="28"/>
    <w:autoRedefine/>
    <w:qFormat/>
    <w:uiPriority w:val="0"/>
    <w:rPr>
      <w:rFonts w:hint="eastAsia" w:ascii="宋体" w:hAnsi="宋体" w:eastAsia="宋体" w:cs="宋体"/>
      <w:color w:val="000000"/>
      <w:sz w:val="18"/>
      <w:szCs w:val="18"/>
      <w:u w:val="none"/>
    </w:rPr>
  </w:style>
  <w:style w:type="character" w:customStyle="1" w:styleId="212">
    <w:name w:val="grame"/>
    <w:autoRedefine/>
    <w:qFormat/>
    <w:uiPriority w:val="0"/>
  </w:style>
  <w:style w:type="character" w:customStyle="1" w:styleId="213">
    <w:name w:val="font11"/>
    <w:basedOn w:val="28"/>
    <w:autoRedefine/>
    <w:qFormat/>
    <w:uiPriority w:val="0"/>
    <w:rPr>
      <w:rFonts w:hint="eastAsia" w:ascii="宋体" w:hAnsi="宋体" w:eastAsia="宋体" w:cs="宋体"/>
      <w:color w:val="000000"/>
      <w:sz w:val="18"/>
      <w:szCs w:val="18"/>
      <w:u w:val="none"/>
    </w:rPr>
  </w:style>
  <w:style w:type="character" w:customStyle="1" w:styleId="214">
    <w:name w:val="font61"/>
    <w:basedOn w:val="28"/>
    <w:autoRedefine/>
    <w:qFormat/>
    <w:uiPriority w:val="0"/>
    <w:rPr>
      <w:rFonts w:hint="eastAsia" w:ascii="宋体" w:hAnsi="宋体" w:eastAsia="宋体" w:cs="宋体"/>
      <w:color w:val="000000"/>
      <w:sz w:val="20"/>
      <w:szCs w:val="20"/>
      <w:u w:val="none"/>
      <w:vertAlign w:val="superscript"/>
    </w:rPr>
  </w:style>
  <w:style w:type="character" w:customStyle="1" w:styleId="215">
    <w:name w:val="font41"/>
    <w:basedOn w:val="28"/>
    <w:autoRedefine/>
    <w:qFormat/>
    <w:uiPriority w:val="0"/>
    <w:rPr>
      <w:rFonts w:hint="eastAsia" w:ascii="宋体" w:hAnsi="宋体" w:eastAsia="宋体" w:cs="宋体"/>
      <w:color w:val="000000"/>
      <w:sz w:val="20"/>
      <w:szCs w:val="20"/>
      <w:u w:val="none"/>
    </w:rPr>
  </w:style>
  <w:style w:type="character" w:customStyle="1" w:styleId="216">
    <w:name w:val="font21"/>
    <w:basedOn w:val="28"/>
    <w:autoRedefine/>
    <w:qFormat/>
    <w:uiPriority w:val="0"/>
    <w:rPr>
      <w:rFonts w:hint="eastAsia" w:ascii="宋体" w:hAnsi="宋体" w:eastAsia="宋体" w:cs="宋体"/>
      <w:b/>
      <w:bCs/>
      <w:color w:val="000000"/>
      <w:sz w:val="18"/>
      <w:szCs w:val="18"/>
      <w:u w:val="none"/>
    </w:rPr>
  </w:style>
  <w:style w:type="character" w:customStyle="1" w:styleId="217">
    <w:name w:val="font51"/>
    <w:basedOn w:val="28"/>
    <w:autoRedefine/>
    <w:qFormat/>
    <w:uiPriority w:val="0"/>
    <w:rPr>
      <w:rFonts w:hint="eastAsia" w:ascii="宋体" w:hAnsi="宋体" w:eastAsia="宋体" w:cs="宋体"/>
      <w:b/>
      <w:bCs/>
      <w:color w:val="FF0000"/>
      <w:sz w:val="16"/>
      <w:szCs w:val="16"/>
      <w:u w:val="none"/>
    </w:rPr>
  </w:style>
  <w:style w:type="paragraph" w:customStyle="1" w:styleId="218">
    <w:name w:val="Table Paragraph"/>
    <w:basedOn w:val="1"/>
    <w:autoRedefine/>
    <w:qFormat/>
    <w:uiPriority w:val="1"/>
    <w:rPr>
      <w:rFonts w:ascii="宋体" w:hAnsi="宋体" w:eastAsia="宋体" w:cs="宋体"/>
      <w:lang w:val="zh-CN" w:eastAsia="zh-CN" w:bidi="zh-CN"/>
    </w:rPr>
  </w:style>
  <w:style w:type="paragraph" w:customStyle="1" w:styleId="219">
    <w:name w:val="正文文本缩进2"/>
    <w:basedOn w:val="1"/>
    <w:autoRedefine/>
    <w:qFormat/>
    <w:uiPriority w:val="0"/>
    <w:pPr>
      <w:spacing w:after="120"/>
      <w:ind w:left="420" w:leftChars="200"/>
    </w:pPr>
    <w:rPr>
      <w:szCs w:val="24"/>
    </w:rPr>
  </w:style>
  <w:style w:type="paragraph" w:customStyle="1" w:styleId="220">
    <w:name w:val="表格样式2"/>
    <w:basedOn w:val="1"/>
    <w:autoRedefine/>
    <w:qFormat/>
    <w:uiPriority w:val="0"/>
    <w:pPr>
      <w:widowControl/>
      <w:spacing w:line="276" w:lineRule="auto"/>
      <w:jc w:val="left"/>
    </w:pPr>
    <w:rPr>
      <w:rFonts w:ascii="仿宋_GB2312" w:eastAsia="仿宋_GB2312"/>
      <w:kern w:val="0"/>
      <w:sz w:val="18"/>
      <w:szCs w:val="18"/>
      <w:lang w:bidi="en-US"/>
    </w:rPr>
  </w:style>
  <w:style w:type="character" w:customStyle="1" w:styleId="221">
    <w:name w:val="标题 2 Char Char"/>
    <w:autoRedefine/>
    <w:qFormat/>
    <w:uiPriority w:val="0"/>
    <w:rPr>
      <w:sz w:val="28"/>
    </w:rPr>
  </w:style>
  <w:style w:type="paragraph" w:customStyle="1" w:styleId="222">
    <w:name w:val="TOC 标题1"/>
    <w:basedOn w:val="2"/>
    <w:next w:val="1"/>
    <w:autoRedefine/>
    <w:qFormat/>
    <w:uiPriority w:val="0"/>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65</Pages>
  <Words>28945</Words>
  <Characters>30688</Characters>
  <TotalTime>10</TotalTime>
  <ScaleCrop>false</ScaleCrop>
  <LinksUpToDate>false</LinksUpToDate>
  <CharactersWithSpaces>37025</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2021-04-27T07:24:00Z</dcterms:created>
  <dc:creator>Administrator</dc:creator>
  <cp:lastModifiedBy>牛牛</cp:lastModifiedBy>
  <cp:lastPrinted>2023-07-06T10:37:00Z</cp:lastPrinted>
  <dcterms:modified xsi:type="dcterms:W3CDTF">2024-07-09T08:37:51Z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D95AA4F1D809436EAC185651A305E661_13</vt:lpwstr>
  </property>
</Properties>
</file>